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DD3C7" w14:textId="5A921270" w:rsidR="00FF2864" w:rsidRDefault="00FF2864">
      <w:pPr>
        <w:spacing w:after="0" w:line="480" w:lineRule="auto"/>
        <w:rPr>
          <w:rFonts w:ascii="Times New Roman" w:hAnsi="Times New Roman"/>
          <w:sz w:val="24"/>
        </w:rPr>
        <w:pPrChange w:id="0" w:author="Microsoft Office User" w:date="2019-12-18T10:20:00Z">
          <w:pPr>
            <w:spacing w:line="480" w:lineRule="auto"/>
          </w:pPr>
        </w:pPrChange>
      </w:pPr>
    </w:p>
    <w:p w14:paraId="30DA2B7B" w14:textId="3CC2CA87" w:rsidR="00DA3943" w:rsidRDefault="00DA3943">
      <w:pPr>
        <w:spacing w:after="0" w:line="480" w:lineRule="auto"/>
        <w:rPr>
          <w:rFonts w:ascii="Times New Roman" w:hAnsi="Times New Roman"/>
          <w:sz w:val="24"/>
        </w:rPr>
        <w:pPrChange w:id="1" w:author="Microsoft Office User" w:date="2019-12-18T10:20:00Z">
          <w:pPr>
            <w:spacing w:line="480" w:lineRule="auto"/>
          </w:pPr>
        </w:pPrChange>
      </w:pPr>
    </w:p>
    <w:p w14:paraId="17E06367" w14:textId="16522F67" w:rsidR="00DA3943" w:rsidRDefault="00DA3943">
      <w:pPr>
        <w:spacing w:after="0" w:line="480" w:lineRule="auto"/>
        <w:rPr>
          <w:rFonts w:ascii="Times New Roman" w:hAnsi="Times New Roman"/>
          <w:sz w:val="24"/>
        </w:rPr>
        <w:pPrChange w:id="2" w:author="Microsoft Office User" w:date="2019-12-18T10:20:00Z">
          <w:pPr>
            <w:spacing w:line="480" w:lineRule="auto"/>
          </w:pPr>
        </w:pPrChange>
      </w:pPr>
    </w:p>
    <w:p w14:paraId="69F132BF" w14:textId="6534A94B" w:rsidR="00DA3943" w:rsidRDefault="00DA3943">
      <w:pPr>
        <w:spacing w:after="0" w:line="480" w:lineRule="auto"/>
        <w:rPr>
          <w:rFonts w:ascii="Times New Roman" w:hAnsi="Times New Roman"/>
          <w:sz w:val="24"/>
        </w:rPr>
        <w:pPrChange w:id="3" w:author="Microsoft Office User" w:date="2019-12-18T10:20:00Z">
          <w:pPr>
            <w:spacing w:line="480" w:lineRule="auto"/>
          </w:pPr>
        </w:pPrChange>
      </w:pPr>
    </w:p>
    <w:p w14:paraId="304F8F45" w14:textId="7738088E" w:rsidR="00DA3943" w:rsidRDefault="00DA3943">
      <w:pPr>
        <w:spacing w:after="0" w:line="480" w:lineRule="auto"/>
        <w:rPr>
          <w:rFonts w:ascii="Times New Roman" w:hAnsi="Times New Roman"/>
          <w:sz w:val="24"/>
        </w:rPr>
        <w:pPrChange w:id="4" w:author="Microsoft Office User" w:date="2019-12-18T10:20:00Z">
          <w:pPr>
            <w:spacing w:line="480" w:lineRule="auto"/>
          </w:pPr>
        </w:pPrChange>
      </w:pPr>
    </w:p>
    <w:p w14:paraId="3BAD1C28" w14:textId="7B1E0C02" w:rsidR="00DA3943" w:rsidRDefault="00DA3943">
      <w:pPr>
        <w:spacing w:after="0" w:line="480" w:lineRule="auto"/>
        <w:rPr>
          <w:rFonts w:ascii="Times New Roman" w:hAnsi="Times New Roman"/>
          <w:sz w:val="24"/>
        </w:rPr>
        <w:pPrChange w:id="5" w:author="Microsoft Office User" w:date="2019-12-18T10:20:00Z">
          <w:pPr>
            <w:spacing w:line="480" w:lineRule="auto"/>
          </w:pPr>
        </w:pPrChange>
      </w:pPr>
    </w:p>
    <w:p w14:paraId="4ABFB4FE" w14:textId="378F4F50" w:rsidR="00DA3943" w:rsidRDefault="00DA3943">
      <w:pPr>
        <w:spacing w:after="0" w:line="480" w:lineRule="auto"/>
        <w:rPr>
          <w:rFonts w:ascii="Times New Roman" w:hAnsi="Times New Roman"/>
          <w:sz w:val="24"/>
        </w:rPr>
        <w:pPrChange w:id="6" w:author="Microsoft Office User" w:date="2019-12-18T10:20:00Z">
          <w:pPr>
            <w:spacing w:line="480" w:lineRule="auto"/>
          </w:pPr>
        </w:pPrChange>
      </w:pPr>
    </w:p>
    <w:p w14:paraId="0FE27E24" w14:textId="7F0DE8E4" w:rsidR="00DA3943" w:rsidRDefault="00DA3943">
      <w:pPr>
        <w:spacing w:after="0" w:line="480" w:lineRule="auto"/>
        <w:rPr>
          <w:rFonts w:ascii="Times New Roman" w:hAnsi="Times New Roman"/>
          <w:sz w:val="24"/>
        </w:rPr>
        <w:pPrChange w:id="7" w:author="Microsoft Office User" w:date="2019-12-18T10:20:00Z">
          <w:pPr>
            <w:spacing w:line="480" w:lineRule="auto"/>
          </w:pPr>
        </w:pPrChange>
      </w:pPr>
    </w:p>
    <w:p w14:paraId="53AC6D69" w14:textId="4FF2FE83" w:rsidR="00DA3943" w:rsidRDefault="0023212D">
      <w:pPr>
        <w:spacing w:after="0" w:line="480" w:lineRule="auto"/>
        <w:jc w:val="center"/>
        <w:rPr>
          <w:rFonts w:ascii="Times New Roman" w:hAnsi="Times New Roman"/>
          <w:sz w:val="24"/>
        </w:rPr>
        <w:pPrChange w:id="8" w:author="Microsoft Office User" w:date="2019-12-18T10:20:00Z">
          <w:pPr>
            <w:spacing w:line="480" w:lineRule="auto"/>
            <w:jc w:val="center"/>
          </w:pPr>
        </w:pPrChange>
      </w:pPr>
      <w:r>
        <w:rPr>
          <w:rFonts w:ascii="Times New Roman" w:hAnsi="Times New Roman"/>
          <w:sz w:val="24"/>
        </w:rPr>
        <w:t>Child obesity in the U.S.A.</w:t>
      </w:r>
    </w:p>
    <w:p w14:paraId="3EE862A9" w14:textId="7AA7D10E" w:rsidR="00846A4A" w:rsidRDefault="0023212D">
      <w:pPr>
        <w:spacing w:after="0" w:line="480" w:lineRule="auto"/>
        <w:jc w:val="center"/>
        <w:rPr>
          <w:rFonts w:ascii="Times New Roman" w:hAnsi="Times New Roman"/>
          <w:sz w:val="24"/>
        </w:rPr>
        <w:pPrChange w:id="9" w:author="Microsoft Office User" w:date="2019-12-18T10:20:00Z">
          <w:pPr>
            <w:spacing w:line="480" w:lineRule="auto"/>
            <w:jc w:val="center"/>
          </w:pPr>
        </w:pPrChange>
      </w:pPr>
      <w:r>
        <w:rPr>
          <w:rFonts w:ascii="Times New Roman" w:hAnsi="Times New Roman"/>
          <w:sz w:val="24"/>
        </w:rPr>
        <w:t>December 16, 2019</w:t>
      </w:r>
    </w:p>
    <w:p w14:paraId="77B346AF" w14:textId="77777777" w:rsidR="006761D7" w:rsidRDefault="0023212D">
      <w:pPr>
        <w:spacing w:after="0" w:line="480" w:lineRule="auto"/>
        <w:rPr>
          <w:rFonts w:ascii="Times New Roman" w:hAnsi="Times New Roman"/>
          <w:sz w:val="24"/>
        </w:rPr>
        <w:pPrChange w:id="10" w:author="Microsoft Office User" w:date="2019-12-18T10:20:00Z">
          <w:pPr/>
        </w:pPrChange>
      </w:pPr>
      <w:r>
        <w:rPr>
          <w:rFonts w:ascii="Times New Roman" w:hAnsi="Times New Roman"/>
          <w:sz w:val="24"/>
        </w:rPr>
        <w:br w:type="page"/>
      </w:r>
    </w:p>
    <w:p w14:paraId="1CDBC085" w14:textId="09676209" w:rsidR="00DA3943" w:rsidRDefault="0023212D">
      <w:pPr>
        <w:spacing w:after="0" w:line="480" w:lineRule="auto"/>
        <w:jc w:val="center"/>
        <w:rPr>
          <w:rFonts w:ascii="Times New Roman" w:hAnsi="Times New Roman"/>
          <w:sz w:val="24"/>
        </w:rPr>
        <w:pPrChange w:id="11" w:author="Microsoft Office User" w:date="2019-12-18T10:20:00Z">
          <w:pPr>
            <w:spacing w:line="480" w:lineRule="auto"/>
            <w:jc w:val="center"/>
          </w:pPr>
        </w:pPrChange>
      </w:pPr>
      <w:r>
        <w:rPr>
          <w:rFonts w:ascii="Times New Roman" w:hAnsi="Times New Roman"/>
          <w:sz w:val="24"/>
        </w:rPr>
        <w:lastRenderedPageBreak/>
        <w:t>Child Obesity in the U.S.A.</w:t>
      </w:r>
    </w:p>
    <w:p w14:paraId="5E28B14F" w14:textId="5F7DB9D2" w:rsidR="00EF76EB" w:rsidRPr="00777FA1" w:rsidRDefault="0023212D">
      <w:pPr>
        <w:spacing w:after="0" w:line="480" w:lineRule="auto"/>
        <w:rPr>
          <w:rFonts w:ascii="Times New Roman" w:hAnsi="Times New Roman"/>
          <w:strike/>
          <w:sz w:val="24"/>
          <w:rPrChange w:id="12" w:author="Microsoft Office User" w:date="2019-12-18T10:10:00Z">
            <w:rPr>
              <w:rFonts w:ascii="Times New Roman" w:hAnsi="Times New Roman"/>
              <w:sz w:val="24"/>
            </w:rPr>
          </w:rPrChange>
        </w:rPr>
        <w:pPrChange w:id="13" w:author="Microsoft Office User" w:date="2019-12-18T10:20:00Z">
          <w:pPr>
            <w:spacing w:line="480" w:lineRule="auto"/>
          </w:pPr>
        </w:pPrChange>
      </w:pPr>
      <w:r>
        <w:rPr>
          <w:rFonts w:ascii="Times New Roman" w:hAnsi="Times New Roman"/>
          <w:sz w:val="24"/>
        </w:rPr>
        <w:tab/>
      </w:r>
      <w:commentRangeStart w:id="14"/>
      <w:r w:rsidR="00242543" w:rsidRPr="00CA3E3A">
        <w:rPr>
          <w:rFonts w:ascii="Times New Roman" w:hAnsi="Times New Roman"/>
          <w:strike/>
          <w:sz w:val="24"/>
        </w:rPr>
        <w:t xml:space="preserve">Food helps sustain body activity but becomes harmful to the same body if not </w:t>
      </w:r>
      <w:r w:rsidR="000807D7" w:rsidRPr="00CA3E3A">
        <w:rPr>
          <w:rFonts w:ascii="Times New Roman" w:hAnsi="Times New Roman"/>
          <w:strike/>
          <w:sz w:val="24"/>
        </w:rPr>
        <w:t>careful</w:t>
      </w:r>
      <w:r w:rsidR="00242543" w:rsidRPr="00CA3E3A">
        <w:rPr>
          <w:rFonts w:ascii="Times New Roman" w:hAnsi="Times New Roman"/>
          <w:strike/>
          <w:sz w:val="24"/>
        </w:rPr>
        <w:t xml:space="preserve">ly </w:t>
      </w:r>
      <w:r w:rsidR="000807D7" w:rsidRPr="00CA3E3A">
        <w:rPr>
          <w:rFonts w:ascii="Times New Roman" w:hAnsi="Times New Roman"/>
          <w:strike/>
          <w:sz w:val="24"/>
        </w:rPr>
        <w:t>us</w:t>
      </w:r>
      <w:r w:rsidR="00242543" w:rsidRPr="00CA3E3A">
        <w:rPr>
          <w:rFonts w:ascii="Times New Roman" w:hAnsi="Times New Roman"/>
          <w:strike/>
          <w:sz w:val="24"/>
        </w:rPr>
        <w:t>ed.</w:t>
      </w:r>
      <w:commentRangeEnd w:id="14"/>
      <w:r w:rsidR="00CA3E3A">
        <w:rPr>
          <w:rStyle w:val="CommentReference"/>
        </w:rPr>
        <w:commentReference w:id="14"/>
      </w:r>
      <w:r w:rsidR="00242543">
        <w:rPr>
          <w:rFonts w:ascii="Times New Roman" w:hAnsi="Times New Roman"/>
          <w:sz w:val="24"/>
        </w:rPr>
        <w:t xml:space="preserve"> </w:t>
      </w:r>
      <w:r w:rsidR="009905E2">
        <w:rPr>
          <w:rFonts w:ascii="Times New Roman" w:hAnsi="Times New Roman"/>
          <w:sz w:val="24"/>
        </w:rPr>
        <w:t>For the past several</w:t>
      </w:r>
      <w:r w:rsidR="003203DD">
        <w:rPr>
          <w:rFonts w:ascii="Times New Roman" w:hAnsi="Times New Roman"/>
          <w:sz w:val="24"/>
        </w:rPr>
        <w:t xml:space="preserve"> </w:t>
      </w:r>
      <w:r w:rsidR="009905E2">
        <w:rPr>
          <w:rFonts w:ascii="Times New Roman" w:hAnsi="Times New Roman"/>
          <w:sz w:val="24"/>
        </w:rPr>
        <w:t>years, childhood obesity</w:t>
      </w:r>
      <w:r w:rsidR="000807D7">
        <w:rPr>
          <w:rFonts w:ascii="Times New Roman" w:hAnsi="Times New Roman"/>
          <w:sz w:val="24"/>
        </w:rPr>
        <w:t>, a public health concern, has confronted Americans</w:t>
      </w:r>
      <w:r w:rsidR="003203DD">
        <w:rPr>
          <w:rFonts w:ascii="Times New Roman" w:hAnsi="Times New Roman"/>
          <w:sz w:val="24"/>
        </w:rPr>
        <w:t xml:space="preserve">. </w:t>
      </w:r>
      <w:ins w:id="15" w:author="Microsoft Office User" w:date="2019-12-18T10:05:00Z">
        <w:r w:rsidR="00CA3E3A">
          <w:rPr>
            <w:rFonts w:ascii="Times New Roman" w:hAnsi="Times New Roman"/>
            <w:sz w:val="24"/>
          </w:rPr>
          <w:t xml:space="preserve">In </w:t>
        </w:r>
      </w:ins>
      <w:ins w:id="16" w:author="Microsoft Office User" w:date="2019-12-18T10:06:00Z">
        <w:r w:rsidR="00CA3E3A">
          <w:rPr>
            <w:rFonts w:ascii="Times New Roman" w:hAnsi="Times New Roman"/>
            <w:sz w:val="24"/>
          </w:rPr>
          <w:t>2018</w:t>
        </w:r>
        <w:r w:rsidR="00777FA1">
          <w:rPr>
            <w:rFonts w:ascii="Times New Roman" w:hAnsi="Times New Roman"/>
            <w:sz w:val="24"/>
          </w:rPr>
          <w:t>, a</w:t>
        </w:r>
      </w:ins>
      <w:del w:id="17" w:author="Microsoft Office User" w:date="2019-12-18T10:06:00Z">
        <w:r w:rsidR="003203DD" w:rsidDel="00777FA1">
          <w:rPr>
            <w:rFonts w:ascii="Times New Roman" w:hAnsi="Times New Roman"/>
            <w:sz w:val="24"/>
          </w:rPr>
          <w:delText>A</w:delText>
        </w:r>
      </w:del>
      <w:r w:rsidR="003203DD">
        <w:rPr>
          <w:rFonts w:ascii="Times New Roman" w:hAnsi="Times New Roman"/>
          <w:sz w:val="24"/>
        </w:rPr>
        <w:t>ccording to</w:t>
      </w:r>
      <w:r w:rsidR="000807D7">
        <w:rPr>
          <w:rFonts w:ascii="Times New Roman" w:hAnsi="Times New Roman"/>
          <w:sz w:val="24"/>
        </w:rPr>
        <w:t xml:space="preserve"> </w:t>
      </w:r>
      <w:ins w:id="18" w:author="Microsoft Office User" w:date="2019-12-18T10:11:00Z">
        <w:r w:rsidR="00777FA1">
          <w:rPr>
            <w:rFonts w:ascii="Times New Roman" w:hAnsi="Times New Roman"/>
            <w:sz w:val="24"/>
          </w:rPr>
          <w:t>J</w:t>
        </w:r>
      </w:ins>
      <w:del w:id="19" w:author="Microsoft Office User" w:date="2019-12-18T10:06:00Z">
        <w:r w:rsidR="000807D7" w:rsidDel="00777FA1">
          <w:rPr>
            <w:rFonts w:ascii="Times New Roman" w:hAnsi="Times New Roman"/>
            <w:sz w:val="24"/>
          </w:rPr>
          <w:delText>CNN news in a</w:delText>
        </w:r>
        <w:r w:rsidR="00BF1368" w:rsidDel="00777FA1">
          <w:rPr>
            <w:rFonts w:ascii="Times New Roman" w:hAnsi="Times New Roman"/>
            <w:sz w:val="24"/>
          </w:rPr>
          <w:delText xml:space="preserve"> 2018 article published by J</w:delText>
        </w:r>
      </w:del>
      <w:r w:rsidR="00BF1368">
        <w:rPr>
          <w:rFonts w:ascii="Times New Roman" w:hAnsi="Times New Roman"/>
          <w:sz w:val="24"/>
        </w:rPr>
        <w:t>acqueline Howard</w:t>
      </w:r>
      <w:ins w:id="20" w:author="Microsoft Office User" w:date="2019-12-18T10:05:00Z">
        <w:r w:rsidR="00CA3E3A">
          <w:rPr>
            <w:rFonts w:ascii="Times New Roman" w:hAnsi="Times New Roman"/>
            <w:sz w:val="24"/>
          </w:rPr>
          <w:t xml:space="preserve"> of CNN</w:t>
        </w:r>
      </w:ins>
      <w:r w:rsidR="003203DD">
        <w:rPr>
          <w:rFonts w:ascii="Times New Roman" w:hAnsi="Times New Roman"/>
          <w:sz w:val="24"/>
        </w:rPr>
        <w:t>, the problem</w:t>
      </w:r>
      <w:r w:rsidR="000807D7">
        <w:rPr>
          <w:rFonts w:ascii="Times New Roman" w:hAnsi="Times New Roman"/>
          <w:sz w:val="24"/>
        </w:rPr>
        <w:t>, despite the US reduction efforts in place,</w:t>
      </w:r>
      <w:r w:rsidR="003203DD">
        <w:rPr>
          <w:rFonts w:ascii="Times New Roman" w:hAnsi="Times New Roman"/>
          <w:sz w:val="24"/>
        </w:rPr>
        <w:t xml:space="preserve"> has not shown any signs of decline. </w:t>
      </w:r>
      <w:commentRangeStart w:id="21"/>
      <w:r w:rsidR="003203DD">
        <w:rPr>
          <w:rFonts w:ascii="Times New Roman" w:hAnsi="Times New Roman"/>
          <w:sz w:val="24"/>
        </w:rPr>
        <w:t xml:space="preserve">As a matter of fact, </w:t>
      </w:r>
      <w:commentRangeEnd w:id="21"/>
      <w:r w:rsidR="00777FA1">
        <w:rPr>
          <w:rStyle w:val="CommentReference"/>
        </w:rPr>
        <w:commentReference w:id="21"/>
      </w:r>
      <w:commentRangeStart w:id="22"/>
      <w:r w:rsidR="003203DD">
        <w:rPr>
          <w:rFonts w:ascii="Times New Roman" w:hAnsi="Times New Roman"/>
          <w:sz w:val="24"/>
        </w:rPr>
        <w:t>o</w:t>
      </w:r>
      <w:r w:rsidR="00242543">
        <w:rPr>
          <w:rFonts w:ascii="Times New Roman" w:hAnsi="Times New Roman"/>
          <w:sz w:val="24"/>
        </w:rPr>
        <w:t xml:space="preserve">ver recent years, </w:t>
      </w:r>
      <w:r w:rsidR="000807D7">
        <w:rPr>
          <w:rFonts w:ascii="Times New Roman" w:hAnsi="Times New Roman"/>
          <w:sz w:val="24"/>
        </w:rPr>
        <w:t xml:space="preserve">the pattern </w:t>
      </w:r>
      <w:r w:rsidR="003203DD">
        <w:rPr>
          <w:rFonts w:ascii="Times New Roman" w:hAnsi="Times New Roman"/>
          <w:sz w:val="24"/>
        </w:rPr>
        <w:t xml:space="preserve">has </w:t>
      </w:r>
      <w:r w:rsidR="003E7D51">
        <w:rPr>
          <w:rFonts w:ascii="Times New Roman" w:hAnsi="Times New Roman"/>
          <w:sz w:val="24"/>
        </w:rPr>
        <w:t>shown a drastic</w:t>
      </w:r>
      <w:r w:rsidR="003203DD">
        <w:rPr>
          <w:rFonts w:ascii="Times New Roman" w:hAnsi="Times New Roman"/>
          <w:sz w:val="24"/>
        </w:rPr>
        <w:t xml:space="preserve"> rise with </w:t>
      </w:r>
      <w:r w:rsidR="00242543">
        <w:rPr>
          <w:rFonts w:ascii="Times New Roman" w:hAnsi="Times New Roman"/>
          <w:sz w:val="24"/>
        </w:rPr>
        <w:t>several pieces of research report</w:t>
      </w:r>
      <w:r w:rsidR="003203DD">
        <w:rPr>
          <w:rFonts w:ascii="Times New Roman" w:hAnsi="Times New Roman"/>
          <w:sz w:val="24"/>
        </w:rPr>
        <w:t>ing</w:t>
      </w:r>
      <w:r w:rsidR="000807D7">
        <w:rPr>
          <w:rFonts w:ascii="Times New Roman" w:hAnsi="Times New Roman"/>
          <w:sz w:val="24"/>
        </w:rPr>
        <w:t xml:space="preserve"> </w:t>
      </w:r>
      <w:r w:rsidR="00242543">
        <w:rPr>
          <w:rFonts w:ascii="Times New Roman" w:hAnsi="Times New Roman"/>
          <w:sz w:val="24"/>
        </w:rPr>
        <w:t>child obesity to be worsening.</w:t>
      </w:r>
      <w:commentRangeEnd w:id="22"/>
      <w:r w:rsidR="00777FA1">
        <w:rPr>
          <w:rStyle w:val="CommentReference"/>
        </w:rPr>
        <w:commentReference w:id="22"/>
      </w:r>
      <w:r>
        <w:rPr>
          <w:rFonts w:ascii="Times New Roman" w:hAnsi="Times New Roman"/>
          <w:sz w:val="24"/>
        </w:rPr>
        <w:t xml:space="preserve"> </w:t>
      </w:r>
      <w:commentRangeStart w:id="23"/>
      <w:r>
        <w:rPr>
          <w:rFonts w:ascii="Times New Roman" w:hAnsi="Times New Roman"/>
          <w:sz w:val="24"/>
        </w:rPr>
        <w:t xml:space="preserve">According to </w:t>
      </w:r>
      <w:r w:rsidRPr="00EF76EB">
        <w:rPr>
          <w:rFonts w:ascii="Times New Roman" w:hAnsi="Times New Roman"/>
          <w:sz w:val="24"/>
        </w:rPr>
        <w:t>Brown</w:t>
      </w:r>
      <w:r>
        <w:rPr>
          <w:rFonts w:ascii="Times New Roman" w:hAnsi="Times New Roman"/>
          <w:sz w:val="24"/>
        </w:rPr>
        <w:t xml:space="preserve"> et al. </w:t>
      </w:r>
      <w:r w:rsidR="0067533D">
        <w:rPr>
          <w:rFonts w:ascii="Times New Roman" w:hAnsi="Times New Roman"/>
          <w:sz w:val="24"/>
        </w:rPr>
        <w:t>(</w:t>
      </w:r>
      <w:r>
        <w:rPr>
          <w:rFonts w:ascii="Times New Roman" w:hAnsi="Times New Roman"/>
          <w:sz w:val="24"/>
        </w:rPr>
        <w:t>2015</w:t>
      </w:r>
      <w:r w:rsidR="0067533D">
        <w:rPr>
          <w:rFonts w:ascii="Times New Roman" w:hAnsi="Times New Roman"/>
          <w:sz w:val="24"/>
        </w:rPr>
        <w:t>)</w:t>
      </w:r>
      <w:r>
        <w:rPr>
          <w:rFonts w:ascii="Times New Roman" w:hAnsi="Times New Roman"/>
          <w:sz w:val="24"/>
        </w:rPr>
        <w:t>,</w:t>
      </w:r>
      <w:r w:rsidR="002055D7">
        <w:rPr>
          <w:rFonts w:ascii="Times New Roman" w:hAnsi="Times New Roman"/>
          <w:sz w:val="24"/>
        </w:rPr>
        <w:t xml:space="preserve"> in the US, obesity prevalence remains dangerously high</w:t>
      </w:r>
      <w:r w:rsidR="0067533D">
        <w:rPr>
          <w:rFonts w:ascii="Times New Roman" w:hAnsi="Times New Roman"/>
          <w:sz w:val="24"/>
        </w:rPr>
        <w:t xml:space="preserve">, with </w:t>
      </w:r>
      <w:r w:rsidR="000807D7">
        <w:rPr>
          <w:rFonts w:ascii="Times New Roman" w:hAnsi="Times New Roman"/>
          <w:sz w:val="24"/>
        </w:rPr>
        <w:t xml:space="preserve">a </w:t>
      </w:r>
      <w:r w:rsidR="0067533D">
        <w:rPr>
          <w:rFonts w:ascii="Times New Roman" w:hAnsi="Times New Roman"/>
          <w:sz w:val="24"/>
        </w:rPr>
        <w:t>study suggesting that nearly 10% of infants and toddlers are obese, and 17% of children and teens overweight.</w:t>
      </w:r>
      <w:r w:rsidR="00F83543">
        <w:rPr>
          <w:rFonts w:ascii="Times New Roman" w:hAnsi="Times New Roman"/>
          <w:sz w:val="24"/>
        </w:rPr>
        <w:t xml:space="preserve"> Whereas </w:t>
      </w:r>
      <w:r w:rsidR="000807D7">
        <w:rPr>
          <w:rFonts w:ascii="Times New Roman" w:hAnsi="Times New Roman"/>
          <w:sz w:val="24"/>
        </w:rPr>
        <w:t>some sources argue that the</w:t>
      </w:r>
      <w:r w:rsidR="00F83543">
        <w:rPr>
          <w:rFonts w:ascii="Times New Roman" w:hAnsi="Times New Roman"/>
          <w:sz w:val="24"/>
        </w:rPr>
        <w:t xml:space="preserve"> prevalence has stabilized over the recent years, severe obesity rates have continued to rise</w:t>
      </w:r>
      <w:r w:rsidR="00D3388D">
        <w:rPr>
          <w:rFonts w:ascii="Times New Roman" w:hAnsi="Times New Roman"/>
          <w:sz w:val="24"/>
        </w:rPr>
        <w:t xml:space="preserve"> according to the last article</w:t>
      </w:r>
      <w:r w:rsidR="00F83543">
        <w:rPr>
          <w:rFonts w:ascii="Times New Roman" w:hAnsi="Times New Roman"/>
          <w:sz w:val="24"/>
        </w:rPr>
        <w:t>. As of 2018, the CNN article by Howard reports that approximately one-third of young people over the entire state is obese</w:t>
      </w:r>
      <w:r w:rsidR="004E266B">
        <w:rPr>
          <w:rFonts w:ascii="Times New Roman" w:hAnsi="Times New Roman"/>
          <w:sz w:val="24"/>
        </w:rPr>
        <w:t xml:space="preserve">. </w:t>
      </w:r>
      <w:commentRangeEnd w:id="23"/>
      <w:r w:rsidR="00777FA1">
        <w:rPr>
          <w:rStyle w:val="CommentReference"/>
        </w:rPr>
        <w:commentReference w:id="23"/>
      </w:r>
      <w:r w:rsidR="00E574E4">
        <w:rPr>
          <w:rFonts w:ascii="Times New Roman" w:hAnsi="Times New Roman"/>
          <w:sz w:val="24"/>
        </w:rPr>
        <w:t xml:space="preserve">Just from the surface, it is a highly dangerous figure calling for public health action. </w:t>
      </w:r>
      <w:commentRangeStart w:id="24"/>
      <w:r w:rsidR="004E266B" w:rsidRPr="00777FA1">
        <w:rPr>
          <w:rFonts w:ascii="Times New Roman" w:hAnsi="Times New Roman"/>
          <w:strike/>
          <w:sz w:val="24"/>
          <w:rPrChange w:id="25" w:author="Microsoft Office User" w:date="2019-12-18T10:10:00Z">
            <w:rPr>
              <w:rFonts w:ascii="Times New Roman" w:hAnsi="Times New Roman"/>
              <w:sz w:val="24"/>
            </w:rPr>
          </w:rPrChange>
        </w:rPr>
        <w:t xml:space="preserve">The paper, therefore, </w:t>
      </w:r>
      <w:r w:rsidR="00111257" w:rsidRPr="00777FA1">
        <w:rPr>
          <w:rFonts w:ascii="Times New Roman" w:hAnsi="Times New Roman"/>
          <w:strike/>
          <w:sz w:val="24"/>
          <w:rPrChange w:id="26" w:author="Microsoft Office User" w:date="2019-12-18T10:10:00Z">
            <w:rPr>
              <w:rFonts w:ascii="Times New Roman" w:hAnsi="Times New Roman"/>
              <w:sz w:val="24"/>
            </w:rPr>
          </w:rPrChange>
        </w:rPr>
        <w:t xml:space="preserve">addresses childhood obesity </w:t>
      </w:r>
      <w:r w:rsidR="00D340C1" w:rsidRPr="00777FA1">
        <w:rPr>
          <w:rFonts w:ascii="Times New Roman" w:hAnsi="Times New Roman"/>
          <w:strike/>
          <w:sz w:val="24"/>
          <w:rPrChange w:id="27" w:author="Microsoft Office User" w:date="2019-12-18T10:10:00Z">
            <w:rPr>
              <w:rFonts w:ascii="Times New Roman" w:hAnsi="Times New Roman"/>
              <w:sz w:val="24"/>
            </w:rPr>
          </w:rPrChange>
        </w:rPr>
        <w:t xml:space="preserve">in the United States </w:t>
      </w:r>
      <w:r w:rsidR="00111257" w:rsidRPr="00777FA1">
        <w:rPr>
          <w:rFonts w:ascii="Times New Roman" w:hAnsi="Times New Roman"/>
          <w:strike/>
          <w:sz w:val="24"/>
          <w:rPrChange w:id="28" w:author="Microsoft Office User" w:date="2019-12-18T10:10:00Z">
            <w:rPr>
              <w:rFonts w:ascii="Times New Roman" w:hAnsi="Times New Roman"/>
              <w:sz w:val="24"/>
            </w:rPr>
          </w:rPrChange>
        </w:rPr>
        <w:t xml:space="preserve">by analyzing the causes, the effect, and </w:t>
      </w:r>
      <w:r w:rsidR="007E379D" w:rsidRPr="00777FA1">
        <w:rPr>
          <w:rFonts w:ascii="Times New Roman" w:hAnsi="Times New Roman"/>
          <w:strike/>
          <w:sz w:val="24"/>
          <w:rPrChange w:id="29" w:author="Microsoft Office User" w:date="2019-12-18T10:10:00Z">
            <w:rPr>
              <w:rFonts w:ascii="Times New Roman" w:hAnsi="Times New Roman"/>
              <w:sz w:val="24"/>
            </w:rPr>
          </w:rPrChange>
        </w:rPr>
        <w:t>opportunities</w:t>
      </w:r>
      <w:r w:rsidR="00111257" w:rsidRPr="00777FA1">
        <w:rPr>
          <w:rFonts w:ascii="Times New Roman" w:hAnsi="Times New Roman"/>
          <w:strike/>
          <w:sz w:val="24"/>
          <w:rPrChange w:id="30" w:author="Microsoft Office User" w:date="2019-12-18T10:10:00Z">
            <w:rPr>
              <w:rFonts w:ascii="Times New Roman" w:hAnsi="Times New Roman"/>
              <w:sz w:val="24"/>
            </w:rPr>
          </w:rPrChange>
        </w:rPr>
        <w:t xml:space="preserve"> for prevention.</w:t>
      </w:r>
      <w:commentRangeEnd w:id="24"/>
      <w:r w:rsidR="00777FA1">
        <w:rPr>
          <w:rStyle w:val="CommentReference"/>
        </w:rPr>
        <w:commentReference w:id="24"/>
      </w:r>
    </w:p>
    <w:p w14:paraId="41CB4471" w14:textId="6BE0C150" w:rsidR="00E40BBA" w:rsidRDefault="0023212D">
      <w:pPr>
        <w:spacing w:after="0" w:line="480" w:lineRule="auto"/>
        <w:rPr>
          <w:rFonts w:ascii="Times New Roman" w:hAnsi="Times New Roman"/>
          <w:sz w:val="24"/>
        </w:rPr>
        <w:pPrChange w:id="31" w:author="Microsoft Office User" w:date="2019-12-18T10:20:00Z">
          <w:pPr>
            <w:spacing w:line="480" w:lineRule="auto"/>
          </w:pPr>
        </w:pPrChange>
      </w:pPr>
      <w:r>
        <w:rPr>
          <w:rFonts w:ascii="Times New Roman" w:hAnsi="Times New Roman"/>
          <w:sz w:val="24"/>
        </w:rPr>
        <w:tab/>
        <w:t>According to</w:t>
      </w:r>
      <w:ins w:id="32" w:author="Microsoft Office User" w:date="2019-12-18T10:13:00Z">
        <w:r w:rsidR="00777FA1">
          <w:rPr>
            <w:rFonts w:ascii="Times New Roman" w:hAnsi="Times New Roman"/>
            <w:sz w:val="24"/>
          </w:rPr>
          <w:t xml:space="preserve"> the</w:t>
        </w:r>
      </w:ins>
      <w:ins w:id="33" w:author="Microsoft Office User" w:date="2019-12-18T10:14:00Z">
        <w:r w:rsidR="00777FA1">
          <w:rPr>
            <w:rFonts w:ascii="Times New Roman" w:hAnsi="Times New Roman"/>
            <w:sz w:val="24"/>
          </w:rPr>
          <w:t xml:space="preserve"> </w:t>
        </w:r>
      </w:ins>
      <w:del w:id="34" w:author="Microsoft Office User" w:date="2019-12-18T10:13:00Z">
        <w:r w:rsidDel="00777FA1">
          <w:rPr>
            <w:rFonts w:ascii="Times New Roman" w:hAnsi="Times New Roman"/>
            <w:sz w:val="24"/>
          </w:rPr>
          <w:delText xml:space="preserve"> </w:delText>
        </w:r>
      </w:del>
      <w:r w:rsidR="00D340C1">
        <w:rPr>
          <w:rFonts w:ascii="Times New Roman" w:hAnsi="Times New Roman"/>
          <w:sz w:val="24"/>
        </w:rPr>
        <w:t>Robert Wood Johnson Foundation</w:t>
      </w:r>
      <w:del w:id="35" w:author="Microsoft Office User" w:date="2019-12-18T10:14:00Z">
        <w:r w:rsidR="00D340C1" w:rsidDel="00777FA1">
          <w:rPr>
            <w:rFonts w:ascii="Times New Roman" w:hAnsi="Times New Roman"/>
            <w:sz w:val="24"/>
          </w:rPr>
          <w:delText xml:space="preserve"> research finding</w:delText>
        </w:r>
        <w:r w:rsidR="0046172A" w:rsidDel="00777FA1">
          <w:rPr>
            <w:rFonts w:ascii="Times New Roman" w:hAnsi="Times New Roman"/>
            <w:sz w:val="24"/>
          </w:rPr>
          <w:delText>s</w:delText>
        </w:r>
        <w:r w:rsidR="00D340C1" w:rsidDel="00777FA1">
          <w:rPr>
            <w:rFonts w:ascii="Times New Roman" w:hAnsi="Times New Roman"/>
            <w:sz w:val="24"/>
          </w:rPr>
          <w:delText xml:space="preserve"> published by CNN in 2018</w:delText>
        </w:r>
      </w:del>
      <w:r w:rsidR="00D340C1">
        <w:rPr>
          <w:rFonts w:ascii="Times New Roman" w:hAnsi="Times New Roman"/>
          <w:sz w:val="24"/>
        </w:rPr>
        <w:t>, the obesity rate for the age group 10 to 17 was 15.8%</w:t>
      </w:r>
      <w:ins w:id="36" w:author="Microsoft Office User" w:date="2019-12-18T10:14:00Z">
        <w:r w:rsidR="00777FA1">
          <w:rPr>
            <w:rFonts w:ascii="Times New Roman" w:hAnsi="Times New Roman"/>
            <w:sz w:val="24"/>
          </w:rPr>
          <w:t xml:space="preserve"> in 2018 (as cited in Howard</w:t>
        </w:r>
      </w:ins>
      <w:ins w:id="37" w:author="Microsoft Office User" w:date="2019-12-18T10:15:00Z">
        <w:r w:rsidR="00777FA1">
          <w:rPr>
            <w:rFonts w:ascii="Times New Roman" w:hAnsi="Times New Roman"/>
            <w:sz w:val="24"/>
          </w:rPr>
          <w:t>)</w:t>
        </w:r>
      </w:ins>
      <w:r w:rsidR="00D340C1">
        <w:rPr>
          <w:rFonts w:ascii="Times New Roman" w:hAnsi="Times New Roman"/>
          <w:sz w:val="24"/>
        </w:rPr>
        <w:t>.</w:t>
      </w:r>
      <w:r w:rsidR="000B3384">
        <w:rPr>
          <w:rFonts w:ascii="Times New Roman" w:hAnsi="Times New Roman"/>
          <w:sz w:val="24"/>
        </w:rPr>
        <w:t xml:space="preserve"> The research team</w:t>
      </w:r>
      <w:ins w:id="38" w:author="Microsoft Office User" w:date="2019-12-18T10:15:00Z">
        <w:r w:rsidR="00777FA1">
          <w:rPr>
            <w:rFonts w:ascii="Times New Roman" w:hAnsi="Times New Roman"/>
            <w:sz w:val="24"/>
          </w:rPr>
          <w:t xml:space="preserve"> </w:t>
        </w:r>
      </w:ins>
      <w:del w:id="39" w:author="Microsoft Office User" w:date="2019-12-18T10:15:00Z">
        <w:r w:rsidR="000B3384" w:rsidDel="00777FA1">
          <w:rPr>
            <w:rFonts w:ascii="Times New Roman" w:hAnsi="Times New Roman"/>
            <w:sz w:val="24"/>
          </w:rPr>
          <w:delText xml:space="preserve">, admittedly, </w:delText>
        </w:r>
      </w:del>
      <w:r w:rsidR="00D3388D">
        <w:rPr>
          <w:rFonts w:ascii="Times New Roman" w:hAnsi="Times New Roman"/>
          <w:sz w:val="24"/>
        </w:rPr>
        <w:t>consider</w:t>
      </w:r>
      <w:r w:rsidR="000B3384">
        <w:rPr>
          <w:rFonts w:ascii="Times New Roman" w:hAnsi="Times New Roman"/>
          <w:sz w:val="24"/>
        </w:rPr>
        <w:t>s the issue a</w:t>
      </w:r>
      <w:r w:rsidR="004A3B0A">
        <w:rPr>
          <w:rFonts w:ascii="Times New Roman" w:hAnsi="Times New Roman"/>
          <w:sz w:val="24"/>
        </w:rPr>
        <w:t xml:space="preserve"> national</w:t>
      </w:r>
      <w:r w:rsidR="000B3384">
        <w:rPr>
          <w:rFonts w:ascii="Times New Roman" w:hAnsi="Times New Roman"/>
          <w:sz w:val="24"/>
        </w:rPr>
        <w:t xml:space="preserve"> public health crisis</w:t>
      </w:r>
      <w:r w:rsidR="0025690F">
        <w:rPr>
          <w:rFonts w:ascii="Times New Roman" w:hAnsi="Times New Roman"/>
          <w:sz w:val="24"/>
        </w:rPr>
        <w:t xml:space="preserve"> with substantial financial and health impacts</w:t>
      </w:r>
      <w:r w:rsidR="000B3384">
        <w:rPr>
          <w:rFonts w:ascii="Times New Roman" w:hAnsi="Times New Roman"/>
          <w:sz w:val="24"/>
        </w:rPr>
        <w:t xml:space="preserve"> on the US</w:t>
      </w:r>
      <w:r w:rsidR="00AD6892">
        <w:rPr>
          <w:rFonts w:ascii="Times New Roman" w:hAnsi="Times New Roman"/>
          <w:sz w:val="24"/>
        </w:rPr>
        <w:t xml:space="preserve"> </w:t>
      </w:r>
      <w:r w:rsidR="0025690F">
        <w:rPr>
          <w:rFonts w:ascii="Times New Roman" w:hAnsi="Times New Roman"/>
          <w:sz w:val="24"/>
        </w:rPr>
        <w:t>in entirety.</w:t>
      </w:r>
      <w:r w:rsidR="00AD6892">
        <w:rPr>
          <w:rFonts w:ascii="Times New Roman" w:hAnsi="Times New Roman"/>
          <w:sz w:val="24"/>
        </w:rPr>
        <w:t xml:space="preserve"> </w:t>
      </w:r>
      <w:r w:rsidR="0046172A">
        <w:rPr>
          <w:rFonts w:ascii="Times New Roman" w:hAnsi="Times New Roman"/>
          <w:sz w:val="24"/>
        </w:rPr>
        <w:t>Incidental</w:t>
      </w:r>
      <w:r w:rsidR="004A3B0A">
        <w:rPr>
          <w:rFonts w:ascii="Times New Roman" w:hAnsi="Times New Roman"/>
          <w:sz w:val="24"/>
        </w:rPr>
        <w:t>ly</w:t>
      </w:r>
      <w:r w:rsidR="00AD6892">
        <w:rPr>
          <w:rFonts w:ascii="Times New Roman" w:hAnsi="Times New Roman"/>
          <w:sz w:val="24"/>
        </w:rPr>
        <w:t>, the research finding translated to one in three young individuals</w:t>
      </w:r>
      <w:r w:rsidR="00AE4298">
        <w:rPr>
          <w:rFonts w:ascii="Times New Roman" w:hAnsi="Times New Roman"/>
          <w:sz w:val="24"/>
        </w:rPr>
        <w:t xml:space="preserve"> being obese. </w:t>
      </w:r>
      <w:r w:rsidR="0046172A">
        <w:rPr>
          <w:rFonts w:ascii="Times New Roman" w:hAnsi="Times New Roman"/>
          <w:sz w:val="24"/>
        </w:rPr>
        <w:t>Indeed,</w:t>
      </w:r>
      <w:r w:rsidR="004A3B0A">
        <w:rPr>
          <w:rFonts w:ascii="Times New Roman" w:hAnsi="Times New Roman"/>
          <w:sz w:val="24"/>
        </w:rPr>
        <w:t xml:space="preserve"> i</w:t>
      </w:r>
      <w:r w:rsidR="005A29CC">
        <w:rPr>
          <w:rFonts w:ascii="Times New Roman" w:hAnsi="Times New Roman"/>
          <w:sz w:val="24"/>
        </w:rPr>
        <w:t>t is a</w:t>
      </w:r>
      <w:r w:rsidR="004A3B0A">
        <w:rPr>
          <w:rFonts w:ascii="Times New Roman" w:hAnsi="Times New Roman"/>
          <w:sz w:val="24"/>
        </w:rPr>
        <w:t>n alarmin</w:t>
      </w:r>
      <w:r w:rsidR="005A29CC">
        <w:rPr>
          <w:rFonts w:ascii="Times New Roman" w:hAnsi="Times New Roman"/>
          <w:sz w:val="24"/>
        </w:rPr>
        <w:t>g figure that, undeniably, calls for joint effort</w:t>
      </w:r>
      <w:r w:rsidR="00F754C1">
        <w:rPr>
          <w:rFonts w:ascii="Times New Roman" w:hAnsi="Times New Roman"/>
          <w:sz w:val="24"/>
        </w:rPr>
        <w:t xml:space="preserve"> and necessary</w:t>
      </w:r>
      <w:r w:rsidR="005A29CC">
        <w:rPr>
          <w:rFonts w:ascii="Times New Roman" w:hAnsi="Times New Roman"/>
          <w:sz w:val="24"/>
        </w:rPr>
        <w:t xml:space="preserve"> </w:t>
      </w:r>
      <w:r w:rsidR="00F754C1">
        <w:rPr>
          <w:rFonts w:ascii="Times New Roman" w:hAnsi="Times New Roman"/>
          <w:sz w:val="24"/>
        </w:rPr>
        <w:t xml:space="preserve">changes </w:t>
      </w:r>
      <w:r w:rsidR="005A29CC">
        <w:rPr>
          <w:rFonts w:ascii="Times New Roman" w:hAnsi="Times New Roman"/>
          <w:sz w:val="24"/>
        </w:rPr>
        <w:t>to help in raising the children within the recommended healthy weights.</w:t>
      </w:r>
      <w:r w:rsidR="00F754C1">
        <w:rPr>
          <w:rFonts w:ascii="Times New Roman" w:hAnsi="Times New Roman"/>
          <w:sz w:val="24"/>
        </w:rPr>
        <w:t xml:space="preserve"> However, before the collective effort, one might always </w:t>
      </w:r>
      <w:r w:rsidR="0046172A">
        <w:rPr>
          <w:rFonts w:ascii="Times New Roman" w:hAnsi="Times New Roman"/>
          <w:sz w:val="24"/>
        </w:rPr>
        <w:t>wonder</w:t>
      </w:r>
      <w:r w:rsidR="00F754C1">
        <w:rPr>
          <w:rFonts w:ascii="Times New Roman" w:hAnsi="Times New Roman"/>
          <w:sz w:val="24"/>
        </w:rPr>
        <w:t xml:space="preserve"> what </w:t>
      </w:r>
      <w:r w:rsidR="0046172A">
        <w:rPr>
          <w:rFonts w:ascii="Times New Roman" w:hAnsi="Times New Roman"/>
          <w:sz w:val="24"/>
        </w:rPr>
        <w:t xml:space="preserve">obesity and </w:t>
      </w:r>
      <w:r w:rsidR="00F754C1">
        <w:rPr>
          <w:rFonts w:ascii="Times New Roman" w:hAnsi="Times New Roman"/>
          <w:sz w:val="24"/>
        </w:rPr>
        <w:t>recommended healthy weight or changes mean.</w:t>
      </w:r>
      <w:r w:rsidR="00F44944">
        <w:rPr>
          <w:rFonts w:ascii="Times New Roman" w:hAnsi="Times New Roman"/>
          <w:sz w:val="24"/>
        </w:rPr>
        <w:t xml:space="preserve"> </w:t>
      </w:r>
      <w:commentRangeStart w:id="40"/>
      <w:r w:rsidR="00F44944">
        <w:rPr>
          <w:rFonts w:ascii="Times New Roman" w:hAnsi="Times New Roman"/>
          <w:sz w:val="24"/>
        </w:rPr>
        <w:t>Obesity is a condition in which one accumulates excess body fats</w:t>
      </w:r>
      <w:r w:rsidR="005952A5">
        <w:rPr>
          <w:rFonts w:ascii="Times New Roman" w:hAnsi="Times New Roman"/>
          <w:sz w:val="24"/>
        </w:rPr>
        <w:t xml:space="preserve"> creating a high risk of morbidity and/or premature mortality (</w:t>
      </w:r>
      <w:r w:rsidR="005952A5" w:rsidRPr="005952A5">
        <w:rPr>
          <w:rFonts w:ascii="Times New Roman" w:hAnsi="Times New Roman"/>
          <w:sz w:val="24"/>
        </w:rPr>
        <w:t>Lakshman</w:t>
      </w:r>
      <w:r w:rsidR="005952A5">
        <w:rPr>
          <w:rFonts w:ascii="Times New Roman" w:hAnsi="Times New Roman"/>
          <w:sz w:val="24"/>
        </w:rPr>
        <w:t xml:space="preserve"> et al., 2012). </w:t>
      </w:r>
      <w:r w:rsidR="00226883">
        <w:rPr>
          <w:rFonts w:ascii="Times New Roman" w:hAnsi="Times New Roman"/>
          <w:sz w:val="24"/>
        </w:rPr>
        <w:t xml:space="preserve">According to Lakshman et </w:t>
      </w:r>
      <w:r w:rsidR="00226883">
        <w:rPr>
          <w:rFonts w:ascii="Times New Roman" w:hAnsi="Times New Roman"/>
          <w:sz w:val="24"/>
        </w:rPr>
        <w:lastRenderedPageBreak/>
        <w:t xml:space="preserve">al., </w:t>
      </w:r>
      <w:r w:rsidR="008336DF">
        <w:rPr>
          <w:rFonts w:ascii="Times New Roman" w:hAnsi="Times New Roman"/>
          <w:sz w:val="24"/>
        </w:rPr>
        <w:t>B</w:t>
      </w:r>
      <w:r w:rsidR="005952A5">
        <w:rPr>
          <w:rFonts w:ascii="Times New Roman" w:hAnsi="Times New Roman"/>
          <w:sz w:val="24"/>
        </w:rPr>
        <w:t>ody Mass Index</w:t>
      </w:r>
      <w:r w:rsidR="008336DF">
        <w:rPr>
          <w:rFonts w:ascii="Times New Roman" w:hAnsi="Times New Roman"/>
          <w:sz w:val="24"/>
        </w:rPr>
        <w:t xml:space="preserve"> (BMI)</w:t>
      </w:r>
      <w:r w:rsidR="005952A5">
        <w:rPr>
          <w:rFonts w:ascii="Times New Roman" w:hAnsi="Times New Roman"/>
          <w:sz w:val="24"/>
        </w:rPr>
        <w:t xml:space="preserve"> thresholds for overweight and obese adults, 25 and 30 kg/m</w:t>
      </w:r>
      <w:r w:rsidR="005952A5">
        <w:rPr>
          <w:rFonts w:ascii="Times New Roman" w:hAnsi="Times New Roman"/>
          <w:sz w:val="24"/>
          <w:vertAlign w:val="superscript"/>
        </w:rPr>
        <w:t>2</w:t>
      </w:r>
      <w:r w:rsidR="005952A5">
        <w:rPr>
          <w:rFonts w:ascii="Times New Roman" w:hAnsi="Times New Roman"/>
          <w:sz w:val="24"/>
        </w:rPr>
        <w:t xml:space="preserve"> respectively, are grounded on the prospective linkage between BMI in the middle</w:t>
      </w:r>
      <w:r w:rsidR="0046172A">
        <w:rPr>
          <w:rFonts w:ascii="Times New Roman" w:hAnsi="Times New Roman"/>
          <w:sz w:val="24"/>
        </w:rPr>
        <w:t xml:space="preserve"> </w:t>
      </w:r>
      <w:r w:rsidR="005952A5">
        <w:rPr>
          <w:rFonts w:ascii="Times New Roman" w:hAnsi="Times New Roman"/>
          <w:sz w:val="24"/>
        </w:rPr>
        <w:t>to late</w:t>
      </w:r>
      <w:r w:rsidR="00226883">
        <w:rPr>
          <w:rFonts w:ascii="Times New Roman" w:hAnsi="Times New Roman"/>
          <w:sz w:val="24"/>
        </w:rPr>
        <w:t>-aged adults.</w:t>
      </w:r>
      <w:commentRangeEnd w:id="40"/>
      <w:r w:rsidR="00777FA1">
        <w:rPr>
          <w:rStyle w:val="CommentReference"/>
        </w:rPr>
        <w:commentReference w:id="40"/>
      </w:r>
    </w:p>
    <w:p w14:paraId="1419AFE2" w14:textId="593E27FA" w:rsidR="000A268A" w:rsidRDefault="0023212D">
      <w:pPr>
        <w:spacing w:after="0" w:line="480" w:lineRule="auto"/>
        <w:rPr>
          <w:rFonts w:ascii="Times New Roman" w:hAnsi="Times New Roman"/>
          <w:sz w:val="24"/>
        </w:rPr>
        <w:pPrChange w:id="41" w:author="Microsoft Office User" w:date="2019-12-18T10:20:00Z">
          <w:pPr>
            <w:spacing w:line="480" w:lineRule="auto"/>
          </w:pPr>
        </w:pPrChange>
      </w:pPr>
      <w:r>
        <w:rPr>
          <w:rFonts w:ascii="Times New Roman" w:hAnsi="Times New Roman"/>
          <w:sz w:val="24"/>
        </w:rPr>
        <w:tab/>
      </w:r>
      <w:r w:rsidR="00425CA7">
        <w:rPr>
          <w:rFonts w:ascii="Times New Roman" w:hAnsi="Times New Roman"/>
          <w:sz w:val="24"/>
        </w:rPr>
        <w:t>Whereas adult obesity has a precise definition</w:t>
      </w:r>
      <w:r>
        <w:rPr>
          <w:rFonts w:ascii="Times New Roman" w:hAnsi="Times New Roman"/>
          <w:sz w:val="24"/>
        </w:rPr>
        <w:t>, childhood obesity</w:t>
      </w:r>
      <w:r w:rsidR="00425CA7">
        <w:rPr>
          <w:rFonts w:ascii="Times New Roman" w:hAnsi="Times New Roman"/>
          <w:sz w:val="24"/>
        </w:rPr>
        <w:t xml:space="preserve"> has, on the other hand, had consensus in the description. Nonetheless, according to Lakshman et al., the US define</w:t>
      </w:r>
      <w:r w:rsidR="0046172A">
        <w:rPr>
          <w:rFonts w:ascii="Times New Roman" w:hAnsi="Times New Roman"/>
          <w:sz w:val="24"/>
        </w:rPr>
        <w:t>s</w:t>
      </w:r>
      <w:r w:rsidR="00425CA7">
        <w:rPr>
          <w:rFonts w:ascii="Times New Roman" w:hAnsi="Times New Roman"/>
          <w:sz w:val="24"/>
        </w:rPr>
        <w:t xml:space="preserve"> it as a BMI </w:t>
      </w:r>
      <w:r w:rsidR="0031511A">
        <w:rPr>
          <w:rFonts w:ascii="Times New Roman" w:hAnsi="Times New Roman"/>
          <w:sz w:val="24"/>
        </w:rPr>
        <w:t>above the 95</w:t>
      </w:r>
      <w:r w:rsidR="0031511A" w:rsidRPr="0031511A">
        <w:rPr>
          <w:rFonts w:ascii="Times New Roman" w:hAnsi="Times New Roman"/>
          <w:sz w:val="24"/>
          <w:vertAlign w:val="superscript"/>
        </w:rPr>
        <w:t>th</w:t>
      </w:r>
      <w:r w:rsidR="0031511A">
        <w:rPr>
          <w:rFonts w:ascii="Times New Roman" w:hAnsi="Times New Roman"/>
          <w:sz w:val="24"/>
        </w:rPr>
        <w:t xml:space="preserve"> percentile</w:t>
      </w:r>
      <w:r w:rsidR="001E52BF">
        <w:rPr>
          <w:rFonts w:ascii="Times New Roman" w:hAnsi="Times New Roman"/>
          <w:sz w:val="24"/>
        </w:rPr>
        <w:t xml:space="preserve"> for sex and age (and above the 85</w:t>
      </w:r>
      <w:r w:rsidR="001E52BF" w:rsidRPr="001E52BF">
        <w:rPr>
          <w:rFonts w:ascii="Times New Roman" w:hAnsi="Times New Roman"/>
          <w:sz w:val="24"/>
          <w:vertAlign w:val="superscript"/>
        </w:rPr>
        <w:t>th</w:t>
      </w:r>
      <w:r w:rsidR="001E52BF">
        <w:rPr>
          <w:rFonts w:ascii="Times New Roman" w:hAnsi="Times New Roman"/>
          <w:sz w:val="24"/>
        </w:rPr>
        <w:t xml:space="preserve"> percentile for overweight</w:t>
      </w:r>
      <w:r w:rsidR="00327FA8">
        <w:rPr>
          <w:rFonts w:ascii="Times New Roman" w:hAnsi="Times New Roman"/>
          <w:sz w:val="24"/>
        </w:rPr>
        <w:t>). Notably, there exists a varied range of BMI reference charts.</w:t>
      </w:r>
      <w:r w:rsidR="00A97A74">
        <w:rPr>
          <w:rFonts w:ascii="Times New Roman" w:hAnsi="Times New Roman"/>
          <w:sz w:val="24"/>
        </w:rPr>
        <w:t xml:space="preserve"> For instance, the World Health Organization and the United Kingdom use statistics-based cutoffs corresponding to several standard deviations above the median (</w:t>
      </w:r>
      <w:r w:rsidR="00A97A74" w:rsidRPr="005952A5">
        <w:rPr>
          <w:rFonts w:ascii="Times New Roman" w:hAnsi="Times New Roman"/>
          <w:sz w:val="24"/>
        </w:rPr>
        <w:t>Lakshman</w:t>
      </w:r>
      <w:r w:rsidR="00A97A74">
        <w:rPr>
          <w:rFonts w:ascii="Times New Roman" w:hAnsi="Times New Roman"/>
          <w:sz w:val="24"/>
        </w:rPr>
        <w:t xml:space="preserve"> et al., 2012).</w:t>
      </w:r>
      <w:r w:rsidR="007E2D04">
        <w:rPr>
          <w:rFonts w:ascii="Times New Roman" w:hAnsi="Times New Roman"/>
          <w:sz w:val="24"/>
        </w:rPr>
        <w:t xml:space="preserve"> Besides, the International Obesity Task Force proposed an approach to identifying the childhood BMI thresholds corresponding to adult definition</w:t>
      </w:r>
      <w:r>
        <w:rPr>
          <w:rFonts w:ascii="Times New Roman" w:hAnsi="Times New Roman"/>
          <w:sz w:val="24"/>
        </w:rPr>
        <w:t>s.</w:t>
      </w:r>
    </w:p>
    <w:p w14:paraId="4D7E4BCD" w14:textId="643750F4" w:rsidR="001D7743" w:rsidRDefault="0023212D">
      <w:pPr>
        <w:spacing w:after="0" w:line="480" w:lineRule="auto"/>
        <w:ind w:firstLine="720"/>
        <w:rPr>
          <w:rFonts w:ascii="Times New Roman" w:hAnsi="Times New Roman"/>
          <w:sz w:val="24"/>
        </w:rPr>
        <w:pPrChange w:id="42" w:author="Microsoft Office User" w:date="2019-12-18T10:20:00Z">
          <w:pPr>
            <w:spacing w:line="480" w:lineRule="auto"/>
            <w:ind w:firstLine="720"/>
          </w:pPr>
        </w:pPrChange>
      </w:pPr>
      <w:commentRangeStart w:id="43"/>
      <w:r>
        <w:rPr>
          <w:rFonts w:ascii="Times New Roman" w:hAnsi="Times New Roman"/>
          <w:sz w:val="24"/>
        </w:rPr>
        <w:t xml:space="preserve">Scholars estimate childhood obesity to have tripled since 1980 and still anticipates </w:t>
      </w:r>
      <w:commentRangeEnd w:id="43"/>
      <w:r w:rsidR="0021541C">
        <w:rPr>
          <w:rStyle w:val="CommentReference"/>
        </w:rPr>
        <w:commentReference w:id="43"/>
      </w:r>
      <w:r>
        <w:rPr>
          <w:rFonts w:ascii="Times New Roman" w:hAnsi="Times New Roman"/>
          <w:sz w:val="24"/>
        </w:rPr>
        <w:t xml:space="preserve">it to increase at a higher rate in the coming years in case not acted upon. </w:t>
      </w:r>
      <w:r w:rsidR="00302F49">
        <w:rPr>
          <w:rFonts w:ascii="Times New Roman" w:hAnsi="Times New Roman"/>
          <w:sz w:val="24"/>
        </w:rPr>
        <w:t>Epidemiological studies have established the trend and the pattern to be a rising on</w:t>
      </w:r>
      <w:r w:rsidR="003E3644">
        <w:rPr>
          <w:rFonts w:ascii="Times New Roman" w:hAnsi="Times New Roman"/>
          <w:sz w:val="24"/>
        </w:rPr>
        <w:t xml:space="preserve">e, with an </w:t>
      </w:r>
      <w:r w:rsidR="001171CE">
        <w:rPr>
          <w:rFonts w:ascii="Times New Roman" w:hAnsi="Times New Roman"/>
          <w:sz w:val="24"/>
        </w:rPr>
        <w:t>increasingly adverse effect</w:t>
      </w:r>
      <w:r w:rsidR="003E3644">
        <w:rPr>
          <w:rFonts w:ascii="Times New Roman" w:hAnsi="Times New Roman"/>
          <w:sz w:val="24"/>
        </w:rPr>
        <w:t xml:space="preserve"> on </w:t>
      </w:r>
      <w:r w:rsidR="00106170">
        <w:rPr>
          <w:rFonts w:ascii="Times New Roman" w:hAnsi="Times New Roman"/>
          <w:sz w:val="24"/>
        </w:rPr>
        <w:t>the future population health.</w:t>
      </w:r>
      <w:r w:rsidR="001171CE">
        <w:rPr>
          <w:rFonts w:ascii="Times New Roman" w:hAnsi="Times New Roman"/>
          <w:sz w:val="24"/>
        </w:rPr>
        <w:t xml:space="preserve"> </w:t>
      </w:r>
      <w:r w:rsidR="0054594C">
        <w:rPr>
          <w:rFonts w:ascii="Times New Roman" w:hAnsi="Times New Roman"/>
          <w:sz w:val="24"/>
        </w:rPr>
        <w:t>According to an article by Maggie Fox in the NBC News</w:t>
      </w:r>
      <w:r w:rsidR="000E2D36">
        <w:rPr>
          <w:rFonts w:ascii="Times New Roman" w:hAnsi="Times New Roman"/>
          <w:sz w:val="24"/>
        </w:rPr>
        <w:t xml:space="preserve"> in 2018</w:t>
      </w:r>
      <w:r w:rsidR="0054594C">
        <w:rPr>
          <w:rFonts w:ascii="Times New Roman" w:hAnsi="Times New Roman"/>
          <w:sz w:val="24"/>
        </w:rPr>
        <w:t xml:space="preserve">, she reports that a team at Duke </w:t>
      </w:r>
      <w:r w:rsidR="000E2D36">
        <w:rPr>
          <w:rFonts w:ascii="Times New Roman" w:hAnsi="Times New Roman"/>
          <w:sz w:val="24"/>
        </w:rPr>
        <w:t>U</w:t>
      </w:r>
      <w:r w:rsidR="0054594C">
        <w:rPr>
          <w:rFonts w:ascii="Times New Roman" w:hAnsi="Times New Roman"/>
          <w:sz w:val="24"/>
        </w:rPr>
        <w:t xml:space="preserve">niversity, Wake Forest University and </w:t>
      </w:r>
      <w:r w:rsidR="00A6288E">
        <w:rPr>
          <w:rFonts w:ascii="Times New Roman" w:hAnsi="Times New Roman"/>
          <w:sz w:val="24"/>
        </w:rPr>
        <w:t xml:space="preserve">elsewhere, </w:t>
      </w:r>
      <w:r w:rsidR="000E2D36">
        <w:rPr>
          <w:rFonts w:ascii="Times New Roman" w:hAnsi="Times New Roman"/>
          <w:sz w:val="24"/>
        </w:rPr>
        <w:t xml:space="preserve">found no evidence of a decline in obesity prevalence despite the previous reports the condition was declining. </w:t>
      </w:r>
      <w:r w:rsidR="0007256F">
        <w:rPr>
          <w:rFonts w:ascii="Times New Roman" w:hAnsi="Times New Roman"/>
          <w:sz w:val="24"/>
        </w:rPr>
        <w:t xml:space="preserve">Unfortunately, the team also reports that intervention that is in place to reduce the situation seems to be gaining tittle headway. Conversely, </w:t>
      </w:r>
      <w:r w:rsidR="001171CE">
        <w:rPr>
          <w:rFonts w:ascii="Times New Roman" w:hAnsi="Times New Roman"/>
          <w:sz w:val="24"/>
        </w:rPr>
        <w:t>Lakshman et al. suggest that the increasing trend might</w:t>
      </w:r>
      <w:r w:rsidR="00E55C81">
        <w:rPr>
          <w:rFonts w:ascii="Times New Roman" w:hAnsi="Times New Roman"/>
          <w:sz w:val="24"/>
        </w:rPr>
        <w:t xml:space="preserve"> not only</w:t>
      </w:r>
      <w:r w:rsidR="001171CE">
        <w:rPr>
          <w:rFonts w:ascii="Times New Roman" w:hAnsi="Times New Roman"/>
          <w:sz w:val="24"/>
        </w:rPr>
        <w:t xml:space="preserve"> be seen</w:t>
      </w:r>
      <w:r w:rsidR="0099526C">
        <w:rPr>
          <w:rFonts w:ascii="Times New Roman" w:hAnsi="Times New Roman"/>
          <w:sz w:val="24"/>
        </w:rPr>
        <w:t xml:space="preserve"> among children from more disadvantaged social conditions</w:t>
      </w:r>
      <w:r w:rsidR="00E55C81">
        <w:rPr>
          <w:rFonts w:ascii="Times New Roman" w:hAnsi="Times New Roman"/>
          <w:sz w:val="24"/>
        </w:rPr>
        <w:t xml:space="preserve"> but also specific ethnic background</w:t>
      </w:r>
      <w:r w:rsidR="003F0814">
        <w:rPr>
          <w:rFonts w:ascii="Times New Roman" w:hAnsi="Times New Roman"/>
          <w:sz w:val="24"/>
        </w:rPr>
        <w:t>s.</w:t>
      </w:r>
      <w:r w:rsidR="0014314B">
        <w:rPr>
          <w:rFonts w:ascii="Times New Roman" w:hAnsi="Times New Roman"/>
          <w:sz w:val="24"/>
        </w:rPr>
        <w:t xml:space="preserve"> A WHO finding of a national representative cross-sectional survey in preschool children is in support of the increase of childhood obesity</w:t>
      </w:r>
      <w:r w:rsidR="00697736">
        <w:rPr>
          <w:rFonts w:ascii="Times New Roman" w:hAnsi="Times New Roman"/>
          <w:sz w:val="24"/>
        </w:rPr>
        <w:t xml:space="preserve"> </w:t>
      </w:r>
      <w:r w:rsidR="00697736">
        <w:rPr>
          <w:rFonts w:ascii="Times New Roman" w:hAnsi="Times New Roman"/>
          <w:sz w:val="24"/>
        </w:rPr>
        <w:lastRenderedPageBreak/>
        <w:t>(</w:t>
      </w:r>
      <w:r w:rsidR="00697736" w:rsidRPr="0014314B">
        <w:rPr>
          <w:rFonts w:ascii="Times New Roman" w:hAnsi="Times New Roman"/>
          <w:sz w:val="24"/>
        </w:rPr>
        <w:t>De Onis</w:t>
      </w:r>
      <w:r w:rsidR="00697736">
        <w:rPr>
          <w:rFonts w:ascii="Times New Roman" w:hAnsi="Times New Roman"/>
          <w:sz w:val="24"/>
        </w:rPr>
        <w:t xml:space="preserve"> et al., 2010)</w:t>
      </w:r>
      <w:r w:rsidR="0014314B">
        <w:rPr>
          <w:rFonts w:ascii="Times New Roman" w:hAnsi="Times New Roman"/>
          <w:sz w:val="24"/>
        </w:rPr>
        <w:t>.</w:t>
      </w:r>
      <w:r w:rsidR="003C7508">
        <w:rPr>
          <w:rFonts w:ascii="Times New Roman" w:hAnsi="Times New Roman"/>
          <w:sz w:val="24"/>
        </w:rPr>
        <w:t xml:space="preserve"> The trend evident in the very young children</w:t>
      </w:r>
      <w:r w:rsidR="00390F74">
        <w:rPr>
          <w:rFonts w:ascii="Times New Roman" w:hAnsi="Times New Roman"/>
          <w:sz w:val="24"/>
        </w:rPr>
        <w:t xml:space="preserve"> have been points of debate whether for obesity to be diagnosed even during infancy.</w:t>
      </w:r>
    </w:p>
    <w:p w14:paraId="0279281D" w14:textId="4C8D26FC" w:rsidR="00263638" w:rsidRDefault="0023212D">
      <w:pPr>
        <w:spacing w:after="0" w:line="480" w:lineRule="auto"/>
        <w:ind w:firstLine="720"/>
        <w:rPr>
          <w:rFonts w:ascii="Times New Roman" w:hAnsi="Times New Roman"/>
          <w:sz w:val="24"/>
        </w:rPr>
        <w:pPrChange w:id="44" w:author="Microsoft Office User" w:date="2019-12-18T10:20:00Z">
          <w:pPr>
            <w:spacing w:line="480" w:lineRule="auto"/>
            <w:ind w:firstLine="720"/>
          </w:pPr>
        </w:pPrChange>
      </w:pPr>
      <w:commentRangeStart w:id="45"/>
      <w:r>
        <w:rPr>
          <w:rFonts w:ascii="Times New Roman" w:hAnsi="Times New Roman"/>
          <w:sz w:val="24"/>
        </w:rPr>
        <w:t>In as much as obesity can be simply related to an imbalance in energy intake</w:t>
      </w:r>
      <w:r w:rsidR="00A70BBE">
        <w:rPr>
          <w:rFonts w:ascii="Times New Roman" w:hAnsi="Times New Roman"/>
          <w:sz w:val="24"/>
        </w:rPr>
        <w:t xml:space="preserve"> and energy releas</w:t>
      </w:r>
      <w:r w:rsidR="00A72BD3">
        <w:rPr>
          <w:rFonts w:ascii="Times New Roman" w:hAnsi="Times New Roman"/>
          <w:sz w:val="24"/>
        </w:rPr>
        <w:t>e</w:t>
      </w:r>
      <w:r w:rsidR="00A70BBE">
        <w:rPr>
          <w:rFonts w:ascii="Times New Roman" w:hAnsi="Times New Roman"/>
          <w:sz w:val="24"/>
        </w:rPr>
        <w:t xml:space="preserve"> for a prolonged time,</w:t>
      </w:r>
      <w:r w:rsidR="00A72BD3">
        <w:rPr>
          <w:rFonts w:ascii="Times New Roman" w:hAnsi="Times New Roman"/>
          <w:sz w:val="24"/>
        </w:rPr>
        <w:t xml:space="preserve"> pieces of evidence do not support the relationship (Brown et al., 2015). Surprisingly, </w:t>
      </w:r>
      <w:r w:rsidR="00F66E4B">
        <w:rPr>
          <w:rFonts w:ascii="Times New Roman" w:hAnsi="Times New Roman"/>
          <w:sz w:val="24"/>
        </w:rPr>
        <w:t xml:space="preserve">factors behind the development </w:t>
      </w:r>
      <w:r w:rsidR="00A72BD3">
        <w:rPr>
          <w:rFonts w:ascii="Times New Roman" w:hAnsi="Times New Roman"/>
          <w:sz w:val="24"/>
        </w:rPr>
        <w:t xml:space="preserve">of obesity </w:t>
      </w:r>
      <w:r w:rsidR="00F66E4B">
        <w:rPr>
          <w:rFonts w:ascii="Times New Roman" w:hAnsi="Times New Roman"/>
          <w:sz w:val="24"/>
        </w:rPr>
        <w:t>are complex.</w:t>
      </w:r>
      <w:r>
        <w:rPr>
          <w:rFonts w:ascii="Times New Roman" w:hAnsi="Times New Roman"/>
          <w:sz w:val="24"/>
        </w:rPr>
        <w:t xml:space="preserve"> </w:t>
      </w:r>
      <w:r w:rsidR="00902CE9">
        <w:rPr>
          <w:rFonts w:ascii="Times New Roman" w:hAnsi="Times New Roman"/>
          <w:sz w:val="24"/>
        </w:rPr>
        <w:t xml:space="preserve">The UK Foresight report described it as a </w:t>
      </w:r>
      <w:r w:rsidR="00902CE9" w:rsidRPr="00902CE9">
        <w:rPr>
          <w:rFonts w:ascii="Times New Roman" w:hAnsi="Times New Roman"/>
          <w:sz w:val="24"/>
        </w:rPr>
        <w:t>“complex web of societal and biological factors that have, in recent decades, exposed our inherent vulnerability to weight gain”</w:t>
      </w:r>
      <w:r w:rsidR="00902CE9">
        <w:rPr>
          <w:rFonts w:ascii="Times New Roman" w:hAnsi="Times New Roman"/>
          <w:sz w:val="24"/>
        </w:rPr>
        <w:t xml:space="preserve"> (Lakshman et al., 2012). </w:t>
      </w:r>
      <w:r w:rsidR="00E44946">
        <w:rPr>
          <w:rFonts w:ascii="Times New Roman" w:hAnsi="Times New Roman"/>
          <w:sz w:val="24"/>
        </w:rPr>
        <w:t xml:space="preserve">Notwithstanding, Brown et al., suggests that the condition seemingly run in families; however, </w:t>
      </w:r>
      <w:r w:rsidR="00BD4BF3">
        <w:rPr>
          <w:rFonts w:ascii="Times New Roman" w:hAnsi="Times New Roman"/>
          <w:sz w:val="24"/>
        </w:rPr>
        <w:t>the authors assert</w:t>
      </w:r>
      <w:r w:rsidR="00E44946">
        <w:rPr>
          <w:rFonts w:ascii="Times New Roman" w:hAnsi="Times New Roman"/>
          <w:sz w:val="24"/>
        </w:rPr>
        <w:t xml:space="preserve"> genetic contribution is difficult to discern with the fact that </w:t>
      </w:r>
      <w:r w:rsidR="00BD4BF3">
        <w:rPr>
          <w:rFonts w:ascii="Times New Roman" w:hAnsi="Times New Roman"/>
          <w:sz w:val="24"/>
        </w:rPr>
        <w:t>families share not only biological materials but also habitat.</w:t>
      </w:r>
      <w:r w:rsidR="00B71262">
        <w:rPr>
          <w:rFonts w:ascii="Times New Roman" w:hAnsi="Times New Roman"/>
          <w:sz w:val="24"/>
        </w:rPr>
        <w:t xml:space="preserve"> Obesity in children, Brown et al. argues, have a positive correlation with obesity in their parents.</w:t>
      </w:r>
      <w:r w:rsidR="008B3E1E">
        <w:rPr>
          <w:rFonts w:ascii="Times New Roman" w:hAnsi="Times New Roman"/>
          <w:sz w:val="24"/>
        </w:rPr>
        <w:t xml:space="preserve"> Previous research, have</w:t>
      </w:r>
      <w:r w:rsidR="00912463">
        <w:rPr>
          <w:rFonts w:ascii="Times New Roman" w:hAnsi="Times New Roman"/>
          <w:sz w:val="24"/>
        </w:rPr>
        <w:t>,</w:t>
      </w:r>
      <w:r w:rsidR="008B3E1E">
        <w:rPr>
          <w:rFonts w:ascii="Times New Roman" w:hAnsi="Times New Roman"/>
          <w:sz w:val="24"/>
        </w:rPr>
        <w:t xml:space="preserve"> indeed</w:t>
      </w:r>
      <w:r w:rsidR="00912463">
        <w:rPr>
          <w:rFonts w:ascii="Times New Roman" w:hAnsi="Times New Roman"/>
          <w:sz w:val="24"/>
        </w:rPr>
        <w:t>,</w:t>
      </w:r>
      <w:r w:rsidR="008B3E1E">
        <w:rPr>
          <w:rFonts w:ascii="Times New Roman" w:hAnsi="Times New Roman"/>
          <w:sz w:val="24"/>
        </w:rPr>
        <w:t xml:space="preserve"> sci</w:t>
      </w:r>
      <w:r w:rsidR="00912463">
        <w:rPr>
          <w:rFonts w:ascii="Times New Roman" w:hAnsi="Times New Roman"/>
          <w:sz w:val="24"/>
        </w:rPr>
        <w:t>en</w:t>
      </w:r>
      <w:r w:rsidR="008B3E1E">
        <w:rPr>
          <w:rFonts w:ascii="Times New Roman" w:hAnsi="Times New Roman"/>
          <w:sz w:val="24"/>
        </w:rPr>
        <w:t>tifically shown</w:t>
      </w:r>
      <w:r w:rsidR="00912463">
        <w:rPr>
          <w:rFonts w:ascii="Times New Roman" w:hAnsi="Times New Roman"/>
          <w:sz w:val="24"/>
        </w:rPr>
        <w:t xml:space="preserve"> that parental overweight is the most substantial vulnerability factor for childhood obesity.</w:t>
      </w:r>
      <w:r w:rsidR="002E12D4">
        <w:rPr>
          <w:rFonts w:ascii="Times New Roman" w:hAnsi="Times New Roman"/>
          <w:sz w:val="24"/>
        </w:rPr>
        <w:t xml:space="preserve"> The causal relationship is understandable on the surface with the fact that children eating behaviors are emulated from their parents at a younger age, thereby influencing their eating habits </w:t>
      </w:r>
      <w:r w:rsidR="00533B23">
        <w:rPr>
          <w:rFonts w:ascii="Times New Roman" w:hAnsi="Times New Roman"/>
          <w:sz w:val="24"/>
        </w:rPr>
        <w:t>up to an older age.</w:t>
      </w:r>
      <w:commentRangeEnd w:id="45"/>
      <w:r w:rsidR="0021541C">
        <w:rPr>
          <w:rStyle w:val="CommentReference"/>
        </w:rPr>
        <w:commentReference w:id="45"/>
      </w:r>
    </w:p>
    <w:p w14:paraId="6D5ACF30" w14:textId="5E1D7C18" w:rsidR="00B363D5" w:rsidRDefault="0023212D">
      <w:pPr>
        <w:spacing w:after="0" w:line="480" w:lineRule="auto"/>
        <w:ind w:firstLine="720"/>
        <w:rPr>
          <w:rFonts w:ascii="Times New Roman" w:hAnsi="Times New Roman"/>
          <w:sz w:val="24"/>
        </w:rPr>
        <w:pPrChange w:id="46" w:author="Microsoft Office User" w:date="2019-12-18T10:20:00Z">
          <w:pPr>
            <w:spacing w:line="480" w:lineRule="auto"/>
            <w:ind w:firstLine="720"/>
          </w:pPr>
        </w:pPrChange>
      </w:pPr>
      <w:r>
        <w:rPr>
          <w:rFonts w:ascii="Times New Roman" w:hAnsi="Times New Roman"/>
          <w:sz w:val="24"/>
        </w:rPr>
        <w:t>Moreover, a child's surroundings, both home, and community influence his/her risk of developing obesity. These can include; the child's social class, distance from parks,</w:t>
      </w:r>
      <w:r w:rsidR="00F77810">
        <w:rPr>
          <w:rFonts w:ascii="Times New Roman" w:hAnsi="Times New Roman"/>
          <w:sz w:val="24"/>
        </w:rPr>
        <w:t xml:space="preserve"> </w:t>
      </w:r>
      <w:r>
        <w:rPr>
          <w:rFonts w:ascii="Times New Roman" w:hAnsi="Times New Roman"/>
          <w:sz w:val="24"/>
        </w:rPr>
        <w:t>neighborhood perception</w:t>
      </w:r>
      <w:r w:rsidR="00F77810">
        <w:rPr>
          <w:rFonts w:ascii="Times New Roman" w:hAnsi="Times New Roman"/>
          <w:sz w:val="24"/>
        </w:rPr>
        <w:t>, parent</w:t>
      </w:r>
      <w:r w:rsidR="00A72BD3">
        <w:rPr>
          <w:rFonts w:ascii="Times New Roman" w:hAnsi="Times New Roman"/>
          <w:sz w:val="24"/>
        </w:rPr>
        <w:t>’</w:t>
      </w:r>
      <w:r w:rsidR="00F77810">
        <w:rPr>
          <w:rFonts w:ascii="Times New Roman" w:hAnsi="Times New Roman"/>
          <w:sz w:val="24"/>
        </w:rPr>
        <w:t>s knowledge of food and</w:t>
      </w:r>
      <w:r w:rsidR="00A72BD3">
        <w:rPr>
          <w:rFonts w:ascii="Times New Roman" w:hAnsi="Times New Roman"/>
          <w:sz w:val="24"/>
        </w:rPr>
        <w:t xml:space="preserve"> neighboring</w:t>
      </w:r>
      <w:r w:rsidR="00F77810">
        <w:rPr>
          <w:rFonts w:ascii="Times New Roman" w:hAnsi="Times New Roman"/>
          <w:sz w:val="24"/>
        </w:rPr>
        <w:t xml:space="preserve"> physical activity</w:t>
      </w:r>
      <w:r w:rsidR="00A72BD3">
        <w:rPr>
          <w:rFonts w:ascii="Times New Roman" w:hAnsi="Times New Roman"/>
          <w:sz w:val="24"/>
        </w:rPr>
        <w:t xml:space="preserve"> environments</w:t>
      </w:r>
      <w:r w:rsidR="00F77810">
        <w:rPr>
          <w:rFonts w:ascii="Times New Roman" w:hAnsi="Times New Roman"/>
          <w:sz w:val="24"/>
        </w:rPr>
        <w:t>, security status, among other environmental factors.</w:t>
      </w:r>
      <w:r w:rsidR="00A72BD3">
        <w:rPr>
          <w:rFonts w:ascii="Times New Roman" w:hAnsi="Times New Roman"/>
          <w:sz w:val="24"/>
        </w:rPr>
        <w:t xml:space="preserve"> </w:t>
      </w:r>
      <w:r w:rsidR="008C695B">
        <w:rPr>
          <w:rFonts w:ascii="Times New Roman" w:hAnsi="Times New Roman"/>
          <w:sz w:val="24"/>
        </w:rPr>
        <w:t>Vital to note on risk factors is physical activity. According to Brown et al., physical inactivity is linked to childhood obesity, whereas physical activity studies have illustrated a negative correlation between obesity and some specific activity-related behaviors.</w:t>
      </w:r>
      <w:r>
        <w:rPr>
          <w:rFonts w:ascii="Times New Roman" w:hAnsi="Times New Roman"/>
          <w:sz w:val="24"/>
        </w:rPr>
        <w:t xml:space="preserve"> Therefore, efforts to increase physical activity will be critical in preventing the development of obesity. </w:t>
      </w:r>
    </w:p>
    <w:p w14:paraId="5987CBBF" w14:textId="230B8B27" w:rsidR="00867F75" w:rsidRDefault="0023212D">
      <w:pPr>
        <w:spacing w:after="0" w:line="480" w:lineRule="auto"/>
        <w:rPr>
          <w:rFonts w:ascii="Times New Roman" w:hAnsi="Times New Roman"/>
          <w:sz w:val="24"/>
        </w:rPr>
        <w:pPrChange w:id="47" w:author="Microsoft Office User" w:date="2019-12-18T10:20:00Z">
          <w:pPr>
            <w:spacing w:line="480" w:lineRule="auto"/>
          </w:pPr>
        </w:pPrChange>
      </w:pPr>
      <w:r>
        <w:rPr>
          <w:rFonts w:ascii="Times New Roman" w:hAnsi="Times New Roman"/>
          <w:sz w:val="24"/>
        </w:rPr>
        <w:lastRenderedPageBreak/>
        <w:tab/>
      </w:r>
      <w:r w:rsidR="00A56DD3">
        <w:rPr>
          <w:rFonts w:ascii="Times New Roman" w:hAnsi="Times New Roman"/>
          <w:sz w:val="24"/>
        </w:rPr>
        <w:t>All in all, c</w:t>
      </w:r>
      <w:r>
        <w:rPr>
          <w:rFonts w:ascii="Times New Roman" w:hAnsi="Times New Roman"/>
          <w:sz w:val="24"/>
        </w:rPr>
        <w:t>hildhood obesity has critical health and wellbeing consequences during both childhood and adulthood</w:t>
      </w:r>
      <w:r w:rsidR="00B71C3D">
        <w:rPr>
          <w:rFonts w:ascii="Times New Roman" w:hAnsi="Times New Roman"/>
          <w:sz w:val="24"/>
        </w:rPr>
        <w:t xml:space="preserve">. </w:t>
      </w:r>
      <w:r w:rsidR="00216B2D">
        <w:rPr>
          <w:rFonts w:ascii="Times New Roman" w:hAnsi="Times New Roman"/>
          <w:sz w:val="24"/>
        </w:rPr>
        <w:t xml:space="preserve">The recently dramatically increasing childhood obesity prevalence in the United States, </w:t>
      </w:r>
      <w:r w:rsidR="007B2B54">
        <w:rPr>
          <w:rFonts w:ascii="Times New Roman" w:hAnsi="Times New Roman"/>
          <w:sz w:val="24"/>
        </w:rPr>
        <w:t xml:space="preserve">according to Dr. David Ludwing, a professor at Harvard Medical School, </w:t>
      </w:r>
      <w:r w:rsidR="00A56DD3">
        <w:rPr>
          <w:rFonts w:ascii="Times New Roman" w:hAnsi="Times New Roman"/>
          <w:sz w:val="24"/>
        </w:rPr>
        <w:t>is a national epidemic and could have adverse public health implications in the future.</w:t>
      </w:r>
      <w:r w:rsidR="007B2B54">
        <w:rPr>
          <w:rFonts w:ascii="Times New Roman" w:hAnsi="Times New Roman"/>
          <w:sz w:val="24"/>
        </w:rPr>
        <w:t xml:space="preserve"> </w:t>
      </w:r>
      <w:r w:rsidR="004F36C4">
        <w:rPr>
          <w:rFonts w:ascii="Times New Roman" w:hAnsi="Times New Roman"/>
          <w:sz w:val="24"/>
        </w:rPr>
        <w:t>Ludwing, among other authors back in 2005, published a report predicting a substantial reduction of life expectancy in the US by mid-century as a result of obesity.</w:t>
      </w:r>
      <w:r w:rsidR="00475CEF">
        <w:rPr>
          <w:rFonts w:ascii="Times New Roman" w:hAnsi="Times New Roman"/>
          <w:sz w:val="24"/>
        </w:rPr>
        <w:t xml:space="preserve"> </w:t>
      </w:r>
      <w:commentRangeStart w:id="48"/>
      <w:r w:rsidR="00475CEF">
        <w:rPr>
          <w:rFonts w:ascii="Times New Roman" w:hAnsi="Times New Roman"/>
          <w:sz w:val="24"/>
        </w:rPr>
        <w:t xml:space="preserve">Sadly, with the findings of several </w:t>
      </w:r>
      <w:del w:id="49" w:author="Microsoft Office User" w:date="2019-12-18T10:19:00Z">
        <w:r w:rsidR="00475CEF" w:rsidDel="0021541C">
          <w:rPr>
            <w:rFonts w:ascii="Times New Roman" w:hAnsi="Times New Roman"/>
            <w:sz w:val="24"/>
          </w:rPr>
          <w:delText>recently done</w:delText>
        </w:r>
      </w:del>
      <w:ins w:id="50" w:author="Microsoft Office User" w:date="2019-12-18T10:19:00Z">
        <w:r w:rsidR="0021541C">
          <w:rPr>
            <w:rFonts w:ascii="Times New Roman" w:hAnsi="Times New Roman"/>
            <w:sz w:val="24"/>
          </w:rPr>
          <w:t>recent</w:t>
        </w:r>
      </w:ins>
      <w:r w:rsidR="00475CEF">
        <w:rPr>
          <w:rFonts w:ascii="Times New Roman" w:hAnsi="Times New Roman"/>
          <w:sz w:val="24"/>
        </w:rPr>
        <w:t xml:space="preserve"> studies, the prediction came to reality sooner than expected.</w:t>
      </w:r>
      <w:r w:rsidR="00E57AAD">
        <w:rPr>
          <w:rFonts w:ascii="Times New Roman" w:hAnsi="Times New Roman"/>
          <w:sz w:val="24"/>
        </w:rPr>
        <w:t xml:space="preserve"> US life expectancy decreased in the years 2015 and 2016. Several factors were involved for the latter</w:t>
      </w:r>
      <w:ins w:id="51" w:author="Microsoft Office User" w:date="2019-12-18T10:19:00Z">
        <w:r w:rsidR="0021541C">
          <w:rPr>
            <w:rFonts w:ascii="Times New Roman" w:hAnsi="Times New Roman"/>
            <w:sz w:val="24"/>
          </w:rPr>
          <w:t xml:space="preserve">, but </w:t>
        </w:r>
      </w:ins>
      <w:del w:id="52" w:author="Microsoft Office User" w:date="2019-12-18T10:19:00Z">
        <w:r w:rsidR="00E57AAD" w:rsidDel="0021541C">
          <w:rPr>
            <w:rFonts w:ascii="Times New Roman" w:hAnsi="Times New Roman"/>
            <w:sz w:val="24"/>
          </w:rPr>
          <w:delText xml:space="preserve">; </w:delText>
        </w:r>
      </w:del>
      <w:r w:rsidR="00E57AAD">
        <w:rPr>
          <w:rFonts w:ascii="Times New Roman" w:hAnsi="Times New Roman"/>
          <w:sz w:val="24"/>
        </w:rPr>
        <w:t>obesity was a vital contributor</w:t>
      </w:r>
      <w:ins w:id="53" w:author="Microsoft Office User" w:date="2019-12-18T10:19:00Z">
        <w:r w:rsidR="0021541C">
          <w:rPr>
            <w:rFonts w:ascii="Times New Roman" w:hAnsi="Times New Roman"/>
            <w:sz w:val="24"/>
          </w:rPr>
          <w:t xml:space="preserve"> </w:t>
        </w:r>
      </w:ins>
      <w:del w:id="54" w:author="Microsoft Office User" w:date="2019-12-18T10:19:00Z">
        <w:r w:rsidR="00E57AAD" w:rsidDel="0021541C">
          <w:rPr>
            <w:rFonts w:ascii="Times New Roman" w:hAnsi="Times New Roman"/>
            <w:sz w:val="24"/>
          </w:rPr>
          <w:delText xml:space="preserve">, however </w:delText>
        </w:r>
      </w:del>
      <w:r w:rsidR="00E57AAD">
        <w:rPr>
          <w:rFonts w:ascii="Times New Roman" w:hAnsi="Times New Roman"/>
          <w:sz w:val="24"/>
        </w:rPr>
        <w:t>(</w:t>
      </w:r>
      <w:r w:rsidR="00E57AAD" w:rsidRPr="00EF76EB">
        <w:rPr>
          <w:rFonts w:ascii="Times New Roman" w:hAnsi="Times New Roman"/>
          <w:sz w:val="24"/>
        </w:rPr>
        <w:t>Howard</w:t>
      </w:r>
      <w:r w:rsidR="00E57AAD">
        <w:rPr>
          <w:rFonts w:ascii="Times New Roman" w:hAnsi="Times New Roman"/>
          <w:sz w:val="24"/>
        </w:rPr>
        <w:t>, 2018).</w:t>
      </w:r>
      <w:commentRangeEnd w:id="48"/>
      <w:r w:rsidR="0021541C">
        <w:rPr>
          <w:rStyle w:val="CommentReference"/>
        </w:rPr>
        <w:commentReference w:id="48"/>
      </w:r>
      <w:r w:rsidR="00E57AAD">
        <w:rPr>
          <w:rFonts w:ascii="Times New Roman" w:hAnsi="Times New Roman"/>
          <w:sz w:val="24"/>
        </w:rPr>
        <w:t xml:space="preserve"> </w:t>
      </w:r>
      <w:r w:rsidR="00D73950">
        <w:rPr>
          <w:rFonts w:ascii="Times New Roman" w:hAnsi="Times New Roman"/>
          <w:sz w:val="24"/>
        </w:rPr>
        <w:t>Ludwing argued that it is when obesity epidemic generation is reaching middle age, and the worse is expected from them</w:t>
      </w:r>
      <w:r w:rsidR="00C63708">
        <w:rPr>
          <w:rFonts w:ascii="Times New Roman" w:hAnsi="Times New Roman"/>
          <w:sz w:val="24"/>
        </w:rPr>
        <w:t>,</w:t>
      </w:r>
      <w:r w:rsidR="00D73950">
        <w:rPr>
          <w:rFonts w:ascii="Times New Roman" w:hAnsi="Times New Roman"/>
          <w:sz w:val="24"/>
        </w:rPr>
        <w:t xml:space="preserve"> particularly the </w:t>
      </w:r>
      <w:r w:rsidR="00137F91">
        <w:rPr>
          <w:rFonts w:ascii="Times New Roman" w:hAnsi="Times New Roman"/>
          <w:sz w:val="24"/>
        </w:rPr>
        <w:t xml:space="preserve">increased rate of </w:t>
      </w:r>
      <w:r w:rsidR="00D73950">
        <w:rPr>
          <w:rFonts w:ascii="Times New Roman" w:hAnsi="Times New Roman"/>
          <w:sz w:val="24"/>
        </w:rPr>
        <w:t>development of</w:t>
      </w:r>
      <w:r w:rsidR="00216B2D">
        <w:rPr>
          <w:rFonts w:ascii="Times New Roman" w:hAnsi="Times New Roman"/>
          <w:sz w:val="24"/>
        </w:rPr>
        <w:t xml:space="preserve"> chronic noncommunicable diseases</w:t>
      </w:r>
      <w:r w:rsidR="00137F91">
        <w:rPr>
          <w:rFonts w:ascii="Times New Roman" w:hAnsi="Times New Roman"/>
          <w:sz w:val="24"/>
        </w:rPr>
        <w:t xml:space="preserve"> including fatty liver, diabetes, heart disease, among others.</w:t>
      </w:r>
    </w:p>
    <w:p w14:paraId="11C8283F" w14:textId="3DB35BB6" w:rsidR="00867F75" w:rsidRDefault="0023212D">
      <w:pPr>
        <w:spacing w:after="0" w:line="480" w:lineRule="auto"/>
        <w:ind w:firstLine="720"/>
        <w:rPr>
          <w:rFonts w:ascii="Times New Roman" w:hAnsi="Times New Roman"/>
          <w:sz w:val="24"/>
        </w:rPr>
        <w:pPrChange w:id="55" w:author="Microsoft Office User" w:date="2019-12-18T10:20:00Z">
          <w:pPr>
            <w:spacing w:line="480" w:lineRule="auto"/>
            <w:ind w:firstLine="720"/>
          </w:pPr>
        </w:pPrChange>
      </w:pPr>
      <w:r>
        <w:rPr>
          <w:rFonts w:ascii="Times New Roman" w:hAnsi="Times New Roman"/>
          <w:sz w:val="24"/>
        </w:rPr>
        <w:t xml:space="preserve">Undeniably, increased cases of </w:t>
      </w:r>
      <w:r w:rsidR="00197B99">
        <w:rPr>
          <w:rFonts w:ascii="Times New Roman" w:hAnsi="Times New Roman"/>
          <w:sz w:val="24"/>
        </w:rPr>
        <w:t xml:space="preserve">obesity not only reduce life expectancy but also </w:t>
      </w:r>
      <w:r>
        <w:rPr>
          <w:rFonts w:ascii="Times New Roman" w:hAnsi="Times New Roman"/>
          <w:sz w:val="24"/>
        </w:rPr>
        <w:t>continue and will continue to put pressure on the health care system.</w:t>
      </w:r>
      <w:r w:rsidR="00DB455C">
        <w:rPr>
          <w:rFonts w:ascii="Times New Roman" w:hAnsi="Times New Roman"/>
          <w:sz w:val="24"/>
        </w:rPr>
        <w:t xml:space="preserve"> Ludwing argued that the United States is not short of publications on obesity; despite the in-depth knowledge it has, the epidemic still threatens to bankrupt the US health care system.</w:t>
      </w:r>
      <w:r w:rsidR="00E82240">
        <w:rPr>
          <w:rFonts w:ascii="Times New Roman" w:hAnsi="Times New Roman"/>
          <w:sz w:val="24"/>
        </w:rPr>
        <w:t xml:space="preserve"> </w:t>
      </w:r>
      <w:r w:rsidR="00941C8E">
        <w:rPr>
          <w:rFonts w:ascii="Times New Roman" w:hAnsi="Times New Roman"/>
          <w:sz w:val="24"/>
        </w:rPr>
        <w:t xml:space="preserve">Furthermore, the condition has cost hundreds of billions to the US economy. </w:t>
      </w:r>
      <w:r w:rsidR="00E82240">
        <w:rPr>
          <w:rFonts w:ascii="Times New Roman" w:hAnsi="Times New Roman"/>
          <w:sz w:val="24"/>
        </w:rPr>
        <w:t xml:space="preserve">Perhaps the preceding is primarily due to the lack of an effective strategy to address obesity drivers (poor diet, excessive sedentary time, physical inactivity, sleep deprivation, stress, perinatal factors, among others) with </w:t>
      </w:r>
      <w:proofErr w:type="gramStart"/>
      <w:r w:rsidR="00E82240">
        <w:rPr>
          <w:rFonts w:ascii="Times New Roman" w:hAnsi="Times New Roman"/>
          <w:sz w:val="24"/>
        </w:rPr>
        <w:t>sufficient</w:t>
      </w:r>
      <w:proofErr w:type="gramEnd"/>
      <w:r w:rsidR="00E82240">
        <w:rPr>
          <w:rFonts w:ascii="Times New Roman" w:hAnsi="Times New Roman"/>
          <w:sz w:val="24"/>
        </w:rPr>
        <w:t xml:space="preserve"> intensity, persistence, and consistency (Fox, 2018).</w:t>
      </w:r>
    </w:p>
    <w:p w14:paraId="1AF0DDB1" w14:textId="28353D52" w:rsidR="005B4454" w:rsidRDefault="0023212D">
      <w:pPr>
        <w:spacing w:after="0" w:line="480" w:lineRule="auto"/>
        <w:rPr>
          <w:rFonts w:ascii="Times New Roman" w:hAnsi="Times New Roman"/>
          <w:sz w:val="24"/>
        </w:rPr>
        <w:pPrChange w:id="56" w:author="Microsoft Office User" w:date="2019-12-18T10:20:00Z">
          <w:pPr>
            <w:spacing w:line="480" w:lineRule="auto"/>
          </w:pPr>
        </w:pPrChange>
      </w:pPr>
      <w:r>
        <w:rPr>
          <w:rFonts w:ascii="Times New Roman" w:hAnsi="Times New Roman"/>
          <w:sz w:val="24"/>
        </w:rPr>
        <w:tab/>
      </w:r>
      <w:commentRangeStart w:id="57"/>
      <w:r w:rsidR="0020045D">
        <w:rPr>
          <w:rFonts w:ascii="Times New Roman" w:hAnsi="Times New Roman"/>
          <w:sz w:val="24"/>
        </w:rPr>
        <w:t>There are a lot of prevention opportunities for childhood obesity following the substantial amount of studies done and articles published in the field.</w:t>
      </w:r>
      <w:r w:rsidR="005B785E">
        <w:rPr>
          <w:rFonts w:ascii="Times New Roman" w:hAnsi="Times New Roman"/>
          <w:sz w:val="24"/>
        </w:rPr>
        <w:t xml:space="preserve"> According to Brown et al., mothers should maintain their gestational weights </w:t>
      </w:r>
      <w:r w:rsidR="00140757">
        <w:rPr>
          <w:rFonts w:ascii="Times New Roman" w:hAnsi="Times New Roman"/>
          <w:sz w:val="24"/>
        </w:rPr>
        <w:t xml:space="preserve">and eating habits </w:t>
      </w:r>
      <w:r w:rsidR="005B785E">
        <w:rPr>
          <w:rFonts w:ascii="Times New Roman" w:hAnsi="Times New Roman"/>
          <w:sz w:val="24"/>
        </w:rPr>
        <w:t>at the time of conception.</w:t>
      </w:r>
      <w:r w:rsidR="0020045D">
        <w:rPr>
          <w:rFonts w:ascii="Times New Roman" w:hAnsi="Times New Roman"/>
          <w:sz w:val="24"/>
        </w:rPr>
        <w:t xml:space="preserve"> </w:t>
      </w:r>
      <w:r w:rsidR="00725AFA">
        <w:rPr>
          <w:rFonts w:ascii="Times New Roman" w:hAnsi="Times New Roman"/>
          <w:sz w:val="24"/>
        </w:rPr>
        <w:t xml:space="preserve">The authors </w:t>
      </w:r>
      <w:r w:rsidR="00725AFA">
        <w:rPr>
          <w:rFonts w:ascii="Times New Roman" w:hAnsi="Times New Roman"/>
          <w:sz w:val="24"/>
        </w:rPr>
        <w:lastRenderedPageBreak/>
        <w:t xml:space="preserve">also </w:t>
      </w:r>
      <w:r>
        <w:rPr>
          <w:rFonts w:ascii="Times New Roman" w:hAnsi="Times New Roman"/>
          <w:sz w:val="24"/>
        </w:rPr>
        <w:t>advocate</w:t>
      </w:r>
      <w:r w:rsidR="00725AFA">
        <w:rPr>
          <w:rFonts w:ascii="Times New Roman" w:hAnsi="Times New Roman"/>
          <w:sz w:val="24"/>
        </w:rPr>
        <w:t xml:space="preserve"> the use of Socio-ecologic models to guide societal, policy, and environmental interventions to have a profound influence in reducing the condition.</w:t>
      </w:r>
      <w:r>
        <w:rPr>
          <w:rFonts w:ascii="Times New Roman" w:hAnsi="Times New Roman"/>
          <w:sz w:val="24"/>
        </w:rPr>
        <w:t xml:space="preserve"> The Duke University team</w:t>
      </w:r>
      <w:r w:rsidR="00514811">
        <w:rPr>
          <w:rFonts w:ascii="Times New Roman" w:hAnsi="Times New Roman"/>
          <w:sz w:val="24"/>
        </w:rPr>
        <w:t>s</w:t>
      </w:r>
      <w:r>
        <w:rPr>
          <w:rFonts w:ascii="Times New Roman" w:hAnsi="Times New Roman"/>
          <w:sz w:val="24"/>
        </w:rPr>
        <w:t xml:space="preserve">, on the other hand, argued that responses are already in place, and there is only a need for more resources in </w:t>
      </w:r>
      <w:r w:rsidR="00514811">
        <w:rPr>
          <w:rFonts w:ascii="Times New Roman" w:hAnsi="Times New Roman"/>
          <w:sz w:val="24"/>
        </w:rPr>
        <w:t xml:space="preserve">the efforts to reduce </w:t>
      </w:r>
      <w:r w:rsidR="000D4C8F">
        <w:rPr>
          <w:rFonts w:ascii="Times New Roman" w:hAnsi="Times New Roman"/>
          <w:sz w:val="24"/>
        </w:rPr>
        <w:t xml:space="preserve">US </w:t>
      </w:r>
      <w:r w:rsidR="00514811">
        <w:rPr>
          <w:rFonts w:ascii="Times New Roman" w:hAnsi="Times New Roman"/>
          <w:sz w:val="24"/>
        </w:rPr>
        <w:t xml:space="preserve">childhood obesity. Moreover, the team </w:t>
      </w:r>
      <w:r>
        <w:rPr>
          <w:rFonts w:ascii="Times New Roman" w:hAnsi="Times New Roman"/>
          <w:sz w:val="24"/>
        </w:rPr>
        <w:t>call</w:t>
      </w:r>
      <w:r w:rsidR="00514811">
        <w:rPr>
          <w:rFonts w:ascii="Times New Roman" w:hAnsi="Times New Roman"/>
          <w:sz w:val="24"/>
        </w:rPr>
        <w:t>ed</w:t>
      </w:r>
      <w:r>
        <w:rPr>
          <w:rFonts w:ascii="Times New Roman" w:hAnsi="Times New Roman"/>
          <w:sz w:val="24"/>
        </w:rPr>
        <w:t xml:space="preserve"> for more campaigns aimed to encourage healthy eating and exercise, for instance, the" Let's Move" campaign initiated by Michelle Obama, the former first lady. </w:t>
      </w:r>
      <w:commentRangeEnd w:id="57"/>
      <w:r w:rsidR="0021541C">
        <w:rPr>
          <w:rStyle w:val="CommentReference"/>
        </w:rPr>
        <w:commentReference w:id="57"/>
      </w:r>
    </w:p>
    <w:p w14:paraId="1D7E3793" w14:textId="703F45A4" w:rsidR="005B4454" w:rsidRDefault="0023212D">
      <w:pPr>
        <w:spacing w:after="0" w:line="480" w:lineRule="auto"/>
        <w:rPr>
          <w:rFonts w:ascii="Times New Roman" w:hAnsi="Times New Roman"/>
          <w:sz w:val="24"/>
        </w:rPr>
        <w:pPrChange w:id="58" w:author="Microsoft Office User" w:date="2019-12-18T10:20:00Z">
          <w:pPr>
            <w:spacing w:line="480" w:lineRule="auto"/>
          </w:pPr>
        </w:pPrChange>
      </w:pPr>
      <w:r>
        <w:rPr>
          <w:rFonts w:ascii="Times New Roman" w:hAnsi="Times New Roman"/>
          <w:sz w:val="24"/>
        </w:rPr>
        <w:tab/>
        <w:t>Childhood obesity</w:t>
      </w:r>
      <w:r w:rsidR="00DC6D6E">
        <w:rPr>
          <w:rFonts w:ascii="Times New Roman" w:hAnsi="Times New Roman"/>
          <w:sz w:val="24"/>
        </w:rPr>
        <w:t xml:space="preserve"> is a complex medical condition showing a correlation between environmental and physical factors.</w:t>
      </w:r>
      <w:r w:rsidR="0035365E">
        <w:rPr>
          <w:rFonts w:ascii="Times New Roman" w:hAnsi="Times New Roman"/>
          <w:sz w:val="24"/>
        </w:rPr>
        <w:t xml:space="preserve"> It has proved to be an epidemic in the US over the previous years, not only putting too much strain on the US health care system but also reducing the entire population's life expectancy.</w:t>
      </w:r>
      <w:r w:rsidR="00DA60F2">
        <w:rPr>
          <w:rFonts w:ascii="Times New Roman" w:hAnsi="Times New Roman"/>
          <w:sz w:val="24"/>
        </w:rPr>
        <w:t xml:space="preserve"> Efforts have been in place to reduce the condition, but the situation has not shown any decline</w:t>
      </w:r>
      <w:r w:rsidR="00F33DBA">
        <w:rPr>
          <w:rFonts w:ascii="Times New Roman" w:hAnsi="Times New Roman"/>
          <w:sz w:val="24"/>
        </w:rPr>
        <w:t xml:space="preserve"> rather an increasing burden. </w:t>
      </w:r>
      <w:commentRangeStart w:id="59"/>
      <w:r w:rsidR="00F33DBA">
        <w:rPr>
          <w:rFonts w:ascii="Times New Roman" w:hAnsi="Times New Roman"/>
          <w:sz w:val="24"/>
        </w:rPr>
        <w:t xml:space="preserve">The state should, therefore, through </w:t>
      </w:r>
      <w:r w:rsidR="006A392E">
        <w:rPr>
          <w:rFonts w:ascii="Times New Roman" w:hAnsi="Times New Roman"/>
          <w:sz w:val="24"/>
        </w:rPr>
        <w:t>evidence-based</w:t>
      </w:r>
      <w:r w:rsidR="00F33DBA">
        <w:rPr>
          <w:rFonts w:ascii="Times New Roman" w:hAnsi="Times New Roman"/>
          <w:sz w:val="24"/>
        </w:rPr>
        <w:t xml:space="preserve"> </w:t>
      </w:r>
      <w:r w:rsidR="00760545">
        <w:rPr>
          <w:rFonts w:ascii="Times New Roman" w:hAnsi="Times New Roman"/>
          <w:sz w:val="24"/>
        </w:rPr>
        <w:t>decisions, re-strategizing and invest more on interventions aiming to reduce the condition.</w:t>
      </w:r>
      <w:r w:rsidR="006A392E">
        <w:rPr>
          <w:rFonts w:ascii="Times New Roman" w:hAnsi="Times New Roman"/>
          <w:sz w:val="24"/>
        </w:rPr>
        <w:t xml:space="preserve"> </w:t>
      </w:r>
      <w:commentRangeEnd w:id="59"/>
      <w:r w:rsidR="0021541C">
        <w:rPr>
          <w:rStyle w:val="CommentReference"/>
        </w:rPr>
        <w:commentReference w:id="59"/>
      </w:r>
      <w:commentRangeStart w:id="60"/>
      <w:del w:id="61" w:author="Microsoft Office User" w:date="2019-12-18T10:22:00Z">
        <w:r w:rsidR="006A392E" w:rsidDel="0021541C">
          <w:rPr>
            <w:rFonts w:ascii="Times New Roman" w:hAnsi="Times New Roman"/>
            <w:sz w:val="24"/>
          </w:rPr>
          <w:delText>Besides</w:delText>
        </w:r>
      </w:del>
      <w:ins w:id="62" w:author="Microsoft Office User" w:date="2019-12-18T10:22:00Z">
        <w:r w:rsidR="0021541C">
          <w:rPr>
            <w:rFonts w:ascii="Times New Roman" w:hAnsi="Times New Roman"/>
            <w:sz w:val="24"/>
          </w:rPr>
          <w:t>In addition</w:t>
        </w:r>
      </w:ins>
      <w:r w:rsidR="006A392E">
        <w:rPr>
          <w:rFonts w:ascii="Times New Roman" w:hAnsi="Times New Roman"/>
          <w:sz w:val="24"/>
        </w:rPr>
        <w:t xml:space="preserve">, </w:t>
      </w:r>
      <w:r w:rsidR="009C5590">
        <w:rPr>
          <w:rFonts w:ascii="Times New Roman" w:hAnsi="Times New Roman"/>
          <w:sz w:val="24"/>
        </w:rPr>
        <w:t>citizens should collectively assist in reducing the burden of childhood obesity by changing their societal approach to food and physical activity.</w:t>
      </w:r>
      <w:r w:rsidR="00B37CA4">
        <w:rPr>
          <w:rFonts w:ascii="Times New Roman" w:hAnsi="Times New Roman"/>
          <w:sz w:val="24"/>
        </w:rPr>
        <w:t xml:space="preserve"> A collective effort will help in attaining a sustainable future for ourselves and to our children. </w:t>
      </w:r>
      <w:commentRangeEnd w:id="60"/>
      <w:r w:rsidR="0021541C">
        <w:rPr>
          <w:rStyle w:val="CommentReference"/>
        </w:rPr>
        <w:commentReference w:id="60"/>
      </w:r>
    </w:p>
    <w:p w14:paraId="2B2F3D19" w14:textId="3F574C98" w:rsidR="00EF76EB" w:rsidRDefault="00EF76EB" w:rsidP="0021541C">
      <w:pPr>
        <w:spacing w:after="0" w:line="480" w:lineRule="auto"/>
        <w:rPr>
          <w:rFonts w:ascii="Times New Roman" w:hAnsi="Times New Roman"/>
          <w:sz w:val="24"/>
        </w:rPr>
      </w:pPr>
    </w:p>
    <w:p w14:paraId="2DF5B6A4" w14:textId="6831D6C7" w:rsidR="0021541C" w:rsidRPr="00421854" w:rsidRDefault="0021541C" w:rsidP="0021541C">
      <w:pPr>
        <w:spacing w:after="0" w:line="480" w:lineRule="auto"/>
        <w:rPr>
          <w:rFonts w:cstheme="minorHAnsi"/>
          <w:b/>
          <w:bCs/>
          <w:sz w:val="24"/>
          <w:szCs w:val="24"/>
        </w:rPr>
      </w:pPr>
      <w:r w:rsidRPr="00421854">
        <w:rPr>
          <w:rFonts w:cstheme="minorHAnsi"/>
          <w:b/>
          <w:bCs/>
          <w:sz w:val="24"/>
          <w:szCs w:val="24"/>
        </w:rPr>
        <w:t xml:space="preserve">Miguel, </w:t>
      </w:r>
    </w:p>
    <w:p w14:paraId="6D337B6A" w14:textId="40979027" w:rsidR="0021541C" w:rsidRPr="00421854" w:rsidRDefault="0021541C" w:rsidP="0021541C">
      <w:pPr>
        <w:rPr>
          <w:rFonts w:cstheme="minorHAnsi"/>
          <w:b/>
          <w:bCs/>
          <w:sz w:val="24"/>
          <w:szCs w:val="24"/>
        </w:rPr>
      </w:pPr>
      <w:r w:rsidRPr="00421854">
        <w:rPr>
          <w:rFonts w:cstheme="minorHAnsi"/>
          <w:b/>
          <w:bCs/>
          <w:sz w:val="24"/>
          <w:szCs w:val="24"/>
        </w:rPr>
        <w:t xml:space="preserve">Very good work. Your topic is interesting and important, and you provide a lot </w:t>
      </w:r>
      <w:proofErr w:type="gramStart"/>
      <w:r w:rsidRPr="00421854">
        <w:rPr>
          <w:rFonts w:cstheme="minorHAnsi"/>
          <w:b/>
          <w:bCs/>
          <w:sz w:val="24"/>
          <w:szCs w:val="24"/>
        </w:rPr>
        <w:t>of  valuable</w:t>
      </w:r>
      <w:proofErr w:type="gramEnd"/>
      <w:r w:rsidRPr="00421854">
        <w:rPr>
          <w:rFonts w:cstheme="minorHAnsi"/>
          <w:b/>
          <w:bCs/>
          <w:sz w:val="24"/>
          <w:szCs w:val="24"/>
        </w:rPr>
        <w:t xml:space="preserve"> information here. I like the mix of sources you use here, too. </w:t>
      </w:r>
    </w:p>
    <w:p w14:paraId="5F0B702C" w14:textId="45E6DDA1" w:rsidR="0021541C" w:rsidRPr="00421854" w:rsidRDefault="0021541C" w:rsidP="0021541C">
      <w:pPr>
        <w:rPr>
          <w:rFonts w:cstheme="minorHAnsi"/>
          <w:b/>
          <w:bCs/>
          <w:sz w:val="24"/>
          <w:szCs w:val="24"/>
        </w:rPr>
      </w:pPr>
      <w:r w:rsidRPr="00421854">
        <w:rPr>
          <w:rFonts w:cstheme="minorHAnsi"/>
          <w:b/>
          <w:bCs/>
          <w:sz w:val="24"/>
          <w:szCs w:val="24"/>
        </w:rPr>
        <w:t xml:space="preserve">I’d like to see more audience awareness here. Who is your target audience? What do you want them to do? Can you tailor your argument more specifically to their values and beliefs? </w:t>
      </w:r>
    </w:p>
    <w:p w14:paraId="774B5AB3" w14:textId="44D139D0" w:rsidR="0021541C" w:rsidRPr="00421854" w:rsidRDefault="0021541C" w:rsidP="0021541C">
      <w:pPr>
        <w:rPr>
          <w:rFonts w:cstheme="minorHAnsi"/>
          <w:b/>
          <w:bCs/>
          <w:sz w:val="24"/>
          <w:szCs w:val="24"/>
        </w:rPr>
      </w:pPr>
      <w:r w:rsidRPr="00421854">
        <w:rPr>
          <w:rFonts w:cstheme="minorHAnsi"/>
          <w:b/>
          <w:bCs/>
          <w:sz w:val="24"/>
          <w:szCs w:val="24"/>
        </w:rPr>
        <w:t xml:space="preserve">Here are some additional suggestions for revision: </w:t>
      </w:r>
    </w:p>
    <w:p w14:paraId="20E372CD" w14:textId="77777777" w:rsidR="0021541C" w:rsidRPr="00421854" w:rsidRDefault="0021541C" w:rsidP="0021541C">
      <w:pPr>
        <w:pStyle w:val="ListParagraph"/>
        <w:numPr>
          <w:ilvl w:val="0"/>
          <w:numId w:val="1"/>
        </w:numPr>
        <w:rPr>
          <w:rFonts w:cstheme="minorHAnsi"/>
          <w:b/>
          <w:bCs/>
        </w:rPr>
      </w:pPr>
      <w:r w:rsidRPr="00421854">
        <w:rPr>
          <w:rFonts w:cstheme="minorHAnsi"/>
          <w:b/>
          <w:bCs/>
        </w:rPr>
        <w:t xml:space="preserve">Include a detailed and specific policy claim in the first paragraph. Tell the reader exactly what you will be arguing for.   </w:t>
      </w:r>
    </w:p>
    <w:p w14:paraId="5D166263" w14:textId="77777777" w:rsidR="00421854" w:rsidRPr="00421854" w:rsidRDefault="00421854" w:rsidP="0021541C">
      <w:pPr>
        <w:pStyle w:val="ListParagraph"/>
        <w:numPr>
          <w:ilvl w:val="0"/>
          <w:numId w:val="1"/>
        </w:numPr>
        <w:rPr>
          <w:rFonts w:cstheme="minorHAnsi"/>
          <w:b/>
          <w:bCs/>
        </w:rPr>
      </w:pPr>
      <w:r w:rsidRPr="00421854">
        <w:rPr>
          <w:rFonts w:cstheme="minorHAnsi"/>
          <w:b/>
          <w:bCs/>
        </w:rPr>
        <w:t xml:space="preserve">Be more specific about who (what individual or agencies agencies) needs to </w:t>
      </w:r>
      <w:proofErr w:type="gramStart"/>
      <w:r w:rsidRPr="00421854">
        <w:rPr>
          <w:rFonts w:cstheme="minorHAnsi"/>
          <w:b/>
          <w:bCs/>
        </w:rPr>
        <w:t>take action</w:t>
      </w:r>
      <w:proofErr w:type="gramEnd"/>
      <w:r w:rsidRPr="00421854">
        <w:rPr>
          <w:rFonts w:cstheme="minorHAnsi"/>
          <w:b/>
          <w:bCs/>
        </w:rPr>
        <w:t xml:space="preserve"> to bring about the change you desire.</w:t>
      </w:r>
    </w:p>
    <w:p w14:paraId="7C6797FD" w14:textId="42A7B39C" w:rsidR="0021541C" w:rsidRPr="00421854" w:rsidRDefault="0021541C" w:rsidP="00421854">
      <w:pPr>
        <w:pStyle w:val="ListParagraph"/>
        <w:numPr>
          <w:ilvl w:val="0"/>
          <w:numId w:val="1"/>
        </w:numPr>
        <w:rPr>
          <w:rFonts w:cstheme="minorHAnsi"/>
          <w:b/>
          <w:bCs/>
        </w:rPr>
      </w:pPr>
      <w:r w:rsidRPr="00421854">
        <w:rPr>
          <w:rFonts w:cstheme="minorHAnsi"/>
          <w:b/>
          <w:bCs/>
        </w:rPr>
        <w:lastRenderedPageBreak/>
        <w:t>Keep working on stylistic revisions like those we've been doing in the sentence exercises.</w:t>
      </w:r>
    </w:p>
    <w:p w14:paraId="2D3EC530" w14:textId="36A24EA0" w:rsidR="0021541C" w:rsidRPr="00421854" w:rsidRDefault="0021541C" w:rsidP="0021541C">
      <w:pPr>
        <w:pStyle w:val="ListParagraph"/>
        <w:numPr>
          <w:ilvl w:val="0"/>
          <w:numId w:val="1"/>
        </w:numPr>
        <w:rPr>
          <w:rFonts w:cstheme="minorHAnsi"/>
          <w:b/>
          <w:bCs/>
        </w:rPr>
      </w:pPr>
      <w:r w:rsidRPr="00421854">
        <w:rPr>
          <w:rFonts w:cstheme="minorHAnsi"/>
          <w:b/>
          <w:bCs/>
        </w:rPr>
        <w:t xml:space="preserve">Make sure all your paragraphs are unified. In some </w:t>
      </w:r>
      <w:proofErr w:type="gramStart"/>
      <w:r w:rsidRPr="00421854">
        <w:rPr>
          <w:rFonts w:cstheme="minorHAnsi"/>
          <w:b/>
          <w:bCs/>
        </w:rPr>
        <w:t>cases</w:t>
      </w:r>
      <w:proofErr w:type="gramEnd"/>
      <w:r w:rsidRPr="00421854">
        <w:rPr>
          <w:rFonts w:cstheme="minorHAnsi"/>
          <w:b/>
          <w:bCs/>
        </w:rPr>
        <w:t xml:space="preserve"> material can perhaps be moved and combined with other related material. </w:t>
      </w:r>
    </w:p>
    <w:p w14:paraId="28B59B40" w14:textId="3539142F" w:rsidR="0021541C" w:rsidRPr="00421854" w:rsidRDefault="0021541C" w:rsidP="0021541C">
      <w:pPr>
        <w:pStyle w:val="ListParagraph"/>
        <w:numPr>
          <w:ilvl w:val="0"/>
          <w:numId w:val="1"/>
        </w:numPr>
        <w:rPr>
          <w:rFonts w:cstheme="minorHAnsi"/>
          <w:b/>
          <w:bCs/>
        </w:rPr>
      </w:pPr>
      <w:r w:rsidRPr="00421854">
        <w:rPr>
          <w:rFonts w:cstheme="minorHAnsi"/>
          <w:b/>
          <w:bCs/>
        </w:rPr>
        <w:t xml:space="preserve">Try to develop a more </w:t>
      </w:r>
      <w:r w:rsidR="00421854" w:rsidRPr="00421854">
        <w:rPr>
          <w:rFonts w:cstheme="minorHAnsi"/>
          <w:b/>
          <w:bCs/>
        </w:rPr>
        <w:t>persuasive</w:t>
      </w:r>
      <w:r w:rsidRPr="00421854">
        <w:rPr>
          <w:rFonts w:cstheme="minorHAnsi"/>
          <w:b/>
          <w:bCs/>
        </w:rPr>
        <w:t xml:space="preserve"> tone in places. </w:t>
      </w:r>
      <w:r w:rsidR="00421854" w:rsidRPr="00421854">
        <w:rPr>
          <w:rFonts w:cstheme="minorHAnsi"/>
          <w:b/>
          <w:bCs/>
        </w:rPr>
        <w:t xml:space="preserve">You don’t want your paper </w:t>
      </w:r>
      <w:r w:rsidRPr="00421854">
        <w:rPr>
          <w:rFonts w:cstheme="minorHAnsi"/>
          <w:b/>
          <w:bCs/>
        </w:rPr>
        <w:t>to sound like a dry, conventional research paper</w:t>
      </w:r>
      <w:r w:rsidR="00421854" w:rsidRPr="00421854">
        <w:rPr>
          <w:rFonts w:cstheme="minorHAnsi"/>
          <w:b/>
          <w:bCs/>
        </w:rPr>
        <w:t xml:space="preserve">. </w:t>
      </w:r>
      <w:r w:rsidR="00421854">
        <w:rPr>
          <w:rFonts w:cstheme="minorHAnsi"/>
          <w:b/>
          <w:bCs/>
        </w:rPr>
        <w:t>Choose</w:t>
      </w:r>
      <w:r w:rsidRPr="00421854">
        <w:rPr>
          <w:rFonts w:cstheme="minorHAnsi"/>
          <w:b/>
          <w:bCs/>
        </w:rPr>
        <w:t xml:space="preserve"> more familiar terms when possible. </w:t>
      </w:r>
    </w:p>
    <w:p w14:paraId="25CB8F49" w14:textId="77777777" w:rsidR="00421854" w:rsidRPr="00421854" w:rsidRDefault="00421854" w:rsidP="00421854">
      <w:pPr>
        <w:rPr>
          <w:rFonts w:cstheme="minorHAnsi"/>
          <w:b/>
          <w:bCs/>
        </w:rPr>
      </w:pPr>
    </w:p>
    <w:p w14:paraId="57A8221F" w14:textId="77777777" w:rsidR="0021541C" w:rsidRPr="004C124C" w:rsidRDefault="0021541C" w:rsidP="0021541C">
      <w:pPr>
        <w:rPr>
          <w:rFonts w:cstheme="minorHAnsi"/>
          <w:sz w:val="24"/>
          <w:szCs w:val="24"/>
        </w:rPr>
      </w:pPr>
      <w:bookmarkStart w:id="63" w:name="_GoBack"/>
      <w:bookmarkEnd w:id="63"/>
    </w:p>
    <w:p w14:paraId="56E683F5" w14:textId="77777777" w:rsidR="0021541C" w:rsidRDefault="0021541C" w:rsidP="0021541C">
      <w:pPr>
        <w:spacing w:after="0" w:line="480" w:lineRule="auto"/>
        <w:rPr>
          <w:rFonts w:ascii="Times New Roman" w:hAnsi="Times New Roman"/>
          <w:sz w:val="24"/>
        </w:rPr>
      </w:pPr>
    </w:p>
    <w:p w14:paraId="12051ADF" w14:textId="77777777" w:rsidR="0021541C" w:rsidRPr="00867F75" w:rsidRDefault="0021541C" w:rsidP="0021541C">
      <w:pPr>
        <w:spacing w:after="0" w:line="480" w:lineRule="auto"/>
        <w:rPr>
          <w:rFonts w:ascii="Times New Roman" w:hAnsi="Times New Roman"/>
          <w:sz w:val="24"/>
        </w:rPr>
      </w:pPr>
    </w:p>
    <w:p w14:paraId="74557BA0" w14:textId="688CABA2" w:rsidR="006761D7" w:rsidRDefault="0023212D">
      <w:pPr>
        <w:spacing w:after="0" w:line="480" w:lineRule="auto"/>
        <w:jc w:val="center"/>
        <w:rPr>
          <w:rFonts w:ascii="Times New Roman" w:hAnsi="Times New Roman"/>
          <w:sz w:val="24"/>
        </w:rPr>
        <w:pPrChange w:id="64" w:author="Microsoft Office User" w:date="2019-12-18T10:20:00Z">
          <w:pPr>
            <w:spacing w:line="480" w:lineRule="auto"/>
            <w:jc w:val="center"/>
          </w:pPr>
        </w:pPrChange>
      </w:pPr>
      <w:r>
        <w:rPr>
          <w:rFonts w:ascii="Times New Roman" w:hAnsi="Times New Roman"/>
          <w:sz w:val="24"/>
        </w:rPr>
        <w:t>References</w:t>
      </w:r>
    </w:p>
    <w:p w14:paraId="4C61740F" w14:textId="77777777" w:rsidR="0054594C" w:rsidRDefault="0023212D">
      <w:pPr>
        <w:spacing w:after="0" w:line="480" w:lineRule="auto"/>
        <w:ind w:left="720" w:hanging="720"/>
        <w:rPr>
          <w:rFonts w:ascii="Times New Roman" w:hAnsi="Times New Roman"/>
          <w:sz w:val="24"/>
        </w:rPr>
        <w:pPrChange w:id="65" w:author="Microsoft Office User" w:date="2019-12-18T10:20:00Z">
          <w:pPr>
            <w:spacing w:line="480" w:lineRule="auto"/>
            <w:ind w:left="720" w:hanging="720"/>
          </w:pPr>
        </w:pPrChange>
      </w:pPr>
      <w:r w:rsidRPr="00EF76EB">
        <w:rPr>
          <w:rFonts w:ascii="Times New Roman" w:hAnsi="Times New Roman"/>
          <w:sz w:val="24"/>
        </w:rPr>
        <w:t>Brown, C. L., Halvorson, E. E., Cohen, G. M., Lazorick, S., &amp; Skelton, J. A. (2015). Addressing childhood obesity: opportunities for prevention. </w:t>
      </w:r>
      <w:r w:rsidRPr="00EF76EB">
        <w:rPr>
          <w:rFonts w:ascii="Times New Roman" w:hAnsi="Times New Roman"/>
          <w:i/>
          <w:iCs/>
          <w:sz w:val="24"/>
        </w:rPr>
        <w:t>Pediatric Clinics</w:t>
      </w:r>
      <w:r w:rsidRPr="00EF76EB">
        <w:rPr>
          <w:rFonts w:ascii="Times New Roman" w:hAnsi="Times New Roman"/>
          <w:sz w:val="24"/>
        </w:rPr>
        <w:t>, </w:t>
      </w:r>
      <w:r w:rsidRPr="00EF76EB">
        <w:rPr>
          <w:rFonts w:ascii="Times New Roman" w:hAnsi="Times New Roman"/>
          <w:i/>
          <w:iCs/>
          <w:sz w:val="24"/>
        </w:rPr>
        <w:t>62</w:t>
      </w:r>
      <w:r w:rsidRPr="00EF76EB">
        <w:rPr>
          <w:rFonts w:ascii="Times New Roman" w:hAnsi="Times New Roman"/>
          <w:sz w:val="24"/>
        </w:rPr>
        <w:t>(5), 1241-1261.</w:t>
      </w:r>
    </w:p>
    <w:p w14:paraId="51AE4DB3" w14:textId="77777777" w:rsidR="0054594C" w:rsidRPr="00006A9D" w:rsidRDefault="0023212D">
      <w:pPr>
        <w:spacing w:after="0" w:line="480" w:lineRule="auto"/>
        <w:ind w:left="720" w:hanging="720"/>
        <w:rPr>
          <w:rFonts w:ascii="Times New Roman" w:hAnsi="Times New Roman"/>
          <w:sz w:val="24"/>
        </w:rPr>
        <w:pPrChange w:id="66" w:author="Microsoft Office User" w:date="2019-12-18T10:20:00Z">
          <w:pPr>
            <w:spacing w:line="480" w:lineRule="auto"/>
            <w:ind w:left="720" w:hanging="720"/>
          </w:pPr>
        </w:pPrChange>
      </w:pPr>
      <w:r w:rsidRPr="0014314B">
        <w:rPr>
          <w:rFonts w:ascii="Times New Roman" w:hAnsi="Times New Roman"/>
          <w:sz w:val="24"/>
        </w:rPr>
        <w:t>De Onis, M., Blössner, M., &amp; Borghi, E. (2010). Global prevalence and trends of overweight and obesity among preschool children. </w:t>
      </w:r>
      <w:r w:rsidRPr="0014314B">
        <w:rPr>
          <w:rFonts w:ascii="Times New Roman" w:hAnsi="Times New Roman"/>
          <w:i/>
          <w:iCs/>
          <w:sz w:val="24"/>
        </w:rPr>
        <w:t>The American journal of clinical nutrition</w:t>
      </w:r>
      <w:r w:rsidRPr="0014314B">
        <w:rPr>
          <w:rFonts w:ascii="Times New Roman" w:hAnsi="Times New Roman"/>
          <w:sz w:val="24"/>
        </w:rPr>
        <w:t>, </w:t>
      </w:r>
      <w:r w:rsidRPr="0014314B">
        <w:rPr>
          <w:rFonts w:ascii="Times New Roman" w:hAnsi="Times New Roman"/>
          <w:i/>
          <w:iCs/>
          <w:sz w:val="24"/>
        </w:rPr>
        <w:t>92</w:t>
      </w:r>
      <w:r w:rsidRPr="0014314B">
        <w:rPr>
          <w:rFonts w:ascii="Times New Roman" w:hAnsi="Times New Roman"/>
          <w:sz w:val="24"/>
        </w:rPr>
        <w:t>(5), 1257-1264.</w:t>
      </w:r>
    </w:p>
    <w:p w14:paraId="26E7A2DF" w14:textId="1BA4B1C0" w:rsidR="0054594C" w:rsidRDefault="0023212D">
      <w:pPr>
        <w:spacing w:after="0" w:line="480" w:lineRule="auto"/>
        <w:ind w:left="720" w:hanging="720"/>
        <w:rPr>
          <w:rFonts w:ascii="Times New Roman" w:hAnsi="Times New Roman"/>
          <w:sz w:val="24"/>
        </w:rPr>
        <w:pPrChange w:id="67" w:author="Microsoft Office User" w:date="2019-12-18T10:20:00Z">
          <w:pPr>
            <w:spacing w:line="480" w:lineRule="auto"/>
            <w:ind w:left="720" w:hanging="720"/>
          </w:pPr>
        </w:pPrChange>
      </w:pPr>
      <w:r w:rsidRPr="0054594C">
        <w:rPr>
          <w:rFonts w:ascii="Times New Roman" w:hAnsi="Times New Roman"/>
          <w:sz w:val="24"/>
        </w:rPr>
        <w:t>Fox, M. (2018). America's kids are obese, and it's getting worse</w:t>
      </w:r>
      <w:r>
        <w:rPr>
          <w:rFonts w:ascii="Times New Roman" w:hAnsi="Times New Roman"/>
          <w:sz w:val="24"/>
        </w:rPr>
        <w:t xml:space="preserve"> NBC News</w:t>
      </w:r>
      <w:r w:rsidRPr="0054594C">
        <w:rPr>
          <w:rFonts w:ascii="Times New Roman" w:hAnsi="Times New Roman"/>
          <w:sz w:val="24"/>
        </w:rPr>
        <w:t>. Retrieved 15 December 2019, from https://www.nbcnews.com/health/health-news/americans-kids-are-obese-it-s-getting-worse-n851246</w:t>
      </w:r>
    </w:p>
    <w:p w14:paraId="1F600C7F" w14:textId="77777777" w:rsidR="0054594C" w:rsidRDefault="0023212D">
      <w:pPr>
        <w:spacing w:after="0" w:line="480" w:lineRule="auto"/>
        <w:ind w:left="720" w:hanging="720"/>
        <w:rPr>
          <w:rFonts w:ascii="Times New Roman" w:hAnsi="Times New Roman"/>
          <w:sz w:val="24"/>
        </w:rPr>
        <w:pPrChange w:id="68" w:author="Microsoft Office User" w:date="2019-12-18T10:20:00Z">
          <w:pPr>
            <w:spacing w:line="480" w:lineRule="auto"/>
            <w:ind w:left="720" w:hanging="720"/>
          </w:pPr>
        </w:pPrChange>
      </w:pPr>
      <w:r w:rsidRPr="00EF76EB">
        <w:rPr>
          <w:rFonts w:ascii="Times New Roman" w:hAnsi="Times New Roman"/>
          <w:sz w:val="24"/>
        </w:rPr>
        <w:t xml:space="preserve">Howard, J. (2018). Childhood obesity: America's 'true national crisis' measured state by state. </w:t>
      </w:r>
      <w:r>
        <w:rPr>
          <w:rFonts w:ascii="Times New Roman" w:hAnsi="Times New Roman"/>
          <w:sz w:val="24"/>
        </w:rPr>
        <w:t xml:space="preserve">CNN </w:t>
      </w:r>
      <w:r w:rsidRPr="00EF76EB">
        <w:rPr>
          <w:rFonts w:ascii="Times New Roman" w:hAnsi="Times New Roman"/>
          <w:sz w:val="24"/>
        </w:rPr>
        <w:t xml:space="preserve">Retrieved 14 December 2019, from </w:t>
      </w:r>
      <w:r>
        <w:fldChar w:fldCharType="begin"/>
      </w:r>
      <w:r>
        <w:instrText xml:space="preserve"> HYPERLINK "https://edition.cnn.com/2018/10/24/health/childhood-obesity-state-rates-study/index.html" </w:instrText>
      </w:r>
      <w:r>
        <w:fldChar w:fldCharType="separate"/>
      </w:r>
      <w:r w:rsidRPr="00752EA9">
        <w:rPr>
          <w:rStyle w:val="Hyperlink"/>
          <w:rFonts w:ascii="Times New Roman" w:hAnsi="Times New Roman"/>
          <w:sz w:val="24"/>
        </w:rPr>
        <w:t>https://edition.cnn.com/2018/10/24/health/childhood-obesity-state-rates-study/index.html</w:t>
      </w:r>
      <w:r>
        <w:rPr>
          <w:rStyle w:val="Hyperlink"/>
          <w:rFonts w:ascii="Times New Roman" w:hAnsi="Times New Roman"/>
          <w:sz w:val="24"/>
        </w:rPr>
        <w:fldChar w:fldCharType="end"/>
      </w:r>
    </w:p>
    <w:p w14:paraId="42CC228D" w14:textId="77777777" w:rsidR="0054594C" w:rsidRDefault="0023212D">
      <w:pPr>
        <w:spacing w:after="0" w:line="480" w:lineRule="auto"/>
        <w:ind w:left="720" w:hanging="720"/>
        <w:rPr>
          <w:rFonts w:ascii="Times New Roman" w:hAnsi="Times New Roman"/>
          <w:sz w:val="24"/>
        </w:rPr>
        <w:pPrChange w:id="69" w:author="Microsoft Office User" w:date="2019-12-18T10:20:00Z">
          <w:pPr>
            <w:spacing w:line="480" w:lineRule="auto"/>
            <w:ind w:left="720" w:hanging="720"/>
          </w:pPr>
        </w:pPrChange>
      </w:pPr>
      <w:r w:rsidRPr="005952A5">
        <w:rPr>
          <w:rFonts w:ascii="Times New Roman" w:hAnsi="Times New Roman"/>
          <w:sz w:val="24"/>
        </w:rPr>
        <w:t>Lakshman, R., Elks, C. E., &amp; Ong, K. K. (2012). Childhood obesity. </w:t>
      </w:r>
      <w:r w:rsidRPr="005952A5">
        <w:rPr>
          <w:rFonts w:ascii="Times New Roman" w:hAnsi="Times New Roman"/>
          <w:i/>
          <w:iCs/>
          <w:sz w:val="24"/>
        </w:rPr>
        <w:t>Circulation</w:t>
      </w:r>
      <w:r w:rsidRPr="005952A5">
        <w:rPr>
          <w:rFonts w:ascii="Times New Roman" w:hAnsi="Times New Roman"/>
          <w:sz w:val="24"/>
        </w:rPr>
        <w:t>, </w:t>
      </w:r>
      <w:r w:rsidRPr="005952A5">
        <w:rPr>
          <w:rFonts w:ascii="Times New Roman" w:hAnsi="Times New Roman"/>
          <w:i/>
          <w:iCs/>
          <w:sz w:val="24"/>
        </w:rPr>
        <w:t>126</w:t>
      </w:r>
      <w:r w:rsidRPr="005952A5">
        <w:rPr>
          <w:rFonts w:ascii="Times New Roman" w:hAnsi="Times New Roman"/>
          <w:sz w:val="24"/>
        </w:rPr>
        <w:t>(14), 1770-1779.</w:t>
      </w:r>
    </w:p>
    <w:sectPr w:rsidR="0054594C" w:rsidSect="00DA3943">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 w:author="Microsoft Office User" w:date="2019-12-18T09:59:00Z" w:initials="MOU">
    <w:p w14:paraId="669C3462" w14:textId="1EC868C6" w:rsidR="00CA3E3A" w:rsidRDefault="00CA3E3A">
      <w:pPr>
        <w:pStyle w:val="CommentText"/>
      </w:pPr>
      <w:r>
        <w:rPr>
          <w:rStyle w:val="CommentReference"/>
        </w:rPr>
        <w:annotationRef/>
      </w:r>
      <w:r>
        <w:t>No need to begin with such a broad statement. Your target audience will notice.</w:t>
      </w:r>
    </w:p>
  </w:comment>
  <w:comment w:id="21" w:author="Microsoft Office User" w:date="2019-12-18T10:06:00Z" w:initials="MOU">
    <w:p w14:paraId="03AB1881" w14:textId="02340D08" w:rsidR="00777FA1" w:rsidRDefault="00777FA1">
      <w:pPr>
        <w:pStyle w:val="CommentText"/>
      </w:pPr>
      <w:r>
        <w:rPr>
          <w:rStyle w:val="CommentReference"/>
        </w:rPr>
        <w:annotationRef/>
      </w:r>
      <w:r>
        <w:t xml:space="preserve">Nice metadiscourse. </w:t>
      </w:r>
    </w:p>
  </w:comment>
  <w:comment w:id="22" w:author="Microsoft Office User" w:date="2019-12-18T10:07:00Z" w:initials="MOU">
    <w:p w14:paraId="21E4A647" w14:textId="39B50BBB" w:rsidR="00777FA1" w:rsidRDefault="00777FA1">
      <w:pPr>
        <w:pStyle w:val="CommentText"/>
      </w:pPr>
      <w:r>
        <w:rPr>
          <w:rStyle w:val="CommentReference"/>
        </w:rPr>
        <w:annotationRef/>
      </w:r>
      <w:r>
        <w:t xml:space="preserve">This could be said more efficiently. </w:t>
      </w:r>
    </w:p>
  </w:comment>
  <w:comment w:id="23" w:author="Microsoft Office User" w:date="2019-12-18T10:09:00Z" w:initials="MOU">
    <w:p w14:paraId="718FD87A" w14:textId="592E3138" w:rsidR="00777FA1" w:rsidRDefault="00777FA1">
      <w:pPr>
        <w:pStyle w:val="CommentText"/>
      </w:pPr>
      <w:r>
        <w:rPr>
          <w:rStyle w:val="CommentReference"/>
        </w:rPr>
        <w:annotationRef/>
      </w:r>
      <w:r>
        <w:t>Some of this info might work better in body paragraphs.</w:t>
      </w:r>
    </w:p>
  </w:comment>
  <w:comment w:id="24" w:author="Microsoft Office User" w:date="2019-12-18T10:10:00Z" w:initials="MOU">
    <w:p w14:paraId="5C230869" w14:textId="47068088" w:rsidR="00777FA1" w:rsidRDefault="00777FA1">
      <w:pPr>
        <w:pStyle w:val="CommentText"/>
      </w:pPr>
      <w:r>
        <w:rPr>
          <w:rStyle w:val="CommentReference"/>
        </w:rPr>
        <w:annotationRef/>
      </w:r>
    </w:p>
  </w:comment>
  <w:comment w:id="40" w:author="Microsoft Office User" w:date="2019-12-18T10:15:00Z" w:initials="MOU">
    <w:p w14:paraId="28650B35" w14:textId="03E10FC2" w:rsidR="00777FA1" w:rsidRDefault="00777FA1">
      <w:pPr>
        <w:pStyle w:val="CommentText"/>
      </w:pPr>
      <w:r>
        <w:rPr>
          <w:rStyle w:val="CommentReference"/>
        </w:rPr>
        <w:annotationRef/>
      </w:r>
      <w:r>
        <w:t>I don’t think this chunk belongs in this paragraph.</w:t>
      </w:r>
      <w:r w:rsidR="0021541C">
        <w:t xml:space="preserve"> Perhaps it could be incorporated into the following one. </w:t>
      </w:r>
    </w:p>
  </w:comment>
  <w:comment w:id="43" w:author="Microsoft Office User" w:date="2019-12-18T10:17:00Z" w:initials="MOU">
    <w:p w14:paraId="6C2628C4" w14:textId="1947BED4" w:rsidR="0021541C" w:rsidRDefault="0021541C">
      <w:pPr>
        <w:pStyle w:val="CommentText"/>
      </w:pPr>
      <w:r>
        <w:rPr>
          <w:rStyle w:val="CommentReference"/>
        </w:rPr>
        <w:annotationRef/>
      </w:r>
      <w:r>
        <w:t>Subject/verb agreement problem</w:t>
      </w:r>
    </w:p>
  </w:comment>
  <w:comment w:id="45" w:author="Microsoft Office User" w:date="2019-12-18T10:17:00Z" w:initials="MOU">
    <w:p w14:paraId="70707A84" w14:textId="79D919FE" w:rsidR="0021541C" w:rsidRDefault="0021541C">
      <w:pPr>
        <w:pStyle w:val="CommentText"/>
      </w:pPr>
      <w:r>
        <w:rPr>
          <w:rStyle w:val="CommentReference"/>
        </w:rPr>
        <w:annotationRef/>
      </w:r>
      <w:r>
        <w:t>Good stuff, but this sounds more like a conventional research paper than a persuasive call to action.</w:t>
      </w:r>
    </w:p>
  </w:comment>
  <w:comment w:id="48" w:author="Microsoft Office User" w:date="2019-12-18T10:19:00Z" w:initials="MOU">
    <w:p w14:paraId="0CE62D1D" w14:textId="74EE75AB" w:rsidR="0021541C" w:rsidRDefault="0021541C">
      <w:pPr>
        <w:pStyle w:val="CommentText"/>
      </w:pPr>
      <w:r>
        <w:rPr>
          <w:rStyle w:val="CommentReference"/>
        </w:rPr>
        <w:annotationRef/>
      </w:r>
      <w:r>
        <w:t>Excellent material. You might give it a more prominent place in the paper even perhaps in the introduction.</w:t>
      </w:r>
    </w:p>
  </w:comment>
  <w:comment w:id="57" w:author="Microsoft Office User" w:date="2019-12-18T10:20:00Z" w:initials="MOU">
    <w:p w14:paraId="79AD67F7" w14:textId="25F9D0BC" w:rsidR="0021541C" w:rsidRDefault="0021541C">
      <w:pPr>
        <w:pStyle w:val="CommentText"/>
      </w:pPr>
      <w:r>
        <w:rPr>
          <w:rStyle w:val="CommentReference"/>
        </w:rPr>
        <w:annotationRef/>
      </w:r>
      <w:r>
        <w:t>Good. When you revise you might want to trim the causal material in the preceding paragraphs and say more about what has been tried or proposed to deal with the problem.</w:t>
      </w:r>
    </w:p>
  </w:comment>
  <w:comment w:id="59" w:author="Microsoft Office User" w:date="2019-12-18T10:22:00Z" w:initials="MOU">
    <w:p w14:paraId="592F20A9" w14:textId="4CE9523E" w:rsidR="0021541C" w:rsidRDefault="0021541C">
      <w:pPr>
        <w:pStyle w:val="CommentText"/>
      </w:pPr>
      <w:r>
        <w:rPr>
          <w:rStyle w:val="CommentReference"/>
        </w:rPr>
        <w:annotationRef/>
      </w:r>
      <w:r>
        <w:t>Nice. When you revise make your target audience clearer from the beginning of the paper.</w:t>
      </w:r>
    </w:p>
  </w:comment>
  <w:comment w:id="60" w:author="Microsoft Office User" w:date="2019-12-18T10:23:00Z" w:initials="MOU">
    <w:p w14:paraId="465F9E30" w14:textId="1D8767D3" w:rsidR="0021541C" w:rsidRDefault="0021541C">
      <w:pPr>
        <w:pStyle w:val="CommentText"/>
      </w:pPr>
      <w:r>
        <w:rPr>
          <w:rStyle w:val="CommentReference"/>
        </w:rPr>
        <w:annotationRef/>
      </w:r>
      <w:r>
        <w:t>Not sure about your move to include citizens here. For the purposes of this paper it might be best to focus on what the government or other agencies can 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9C3462" w15:done="0"/>
  <w15:commentEx w15:paraId="03AB1881" w15:done="0"/>
  <w15:commentEx w15:paraId="21E4A647" w15:done="0"/>
  <w15:commentEx w15:paraId="718FD87A" w15:done="0"/>
  <w15:commentEx w15:paraId="5C230869" w15:done="0"/>
  <w15:commentEx w15:paraId="28650B35" w15:done="0"/>
  <w15:commentEx w15:paraId="6C2628C4" w15:done="0"/>
  <w15:commentEx w15:paraId="70707A84" w15:done="0"/>
  <w15:commentEx w15:paraId="0CE62D1D" w15:done="0"/>
  <w15:commentEx w15:paraId="79AD67F7" w15:done="0"/>
  <w15:commentEx w15:paraId="592F20A9" w15:done="0"/>
  <w15:commentEx w15:paraId="465F9E3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9C3462" w16cid:durableId="21A476E4"/>
  <w16cid:commentId w16cid:paraId="03AB1881" w16cid:durableId="21A478C1"/>
  <w16cid:commentId w16cid:paraId="21E4A647" w16cid:durableId="21A478D0"/>
  <w16cid:commentId w16cid:paraId="718FD87A" w16cid:durableId="21A47966"/>
  <w16cid:commentId w16cid:paraId="5C230869" w16cid:durableId="21A47991"/>
  <w16cid:commentId w16cid:paraId="28650B35" w16cid:durableId="21A47AD3"/>
  <w16cid:commentId w16cid:paraId="6C2628C4" w16cid:durableId="21A47B25"/>
  <w16cid:commentId w16cid:paraId="70707A84" w16cid:durableId="21A47B45"/>
  <w16cid:commentId w16cid:paraId="0CE62D1D" w16cid:durableId="21A47BC1"/>
  <w16cid:commentId w16cid:paraId="79AD67F7" w16cid:durableId="21A47C07"/>
  <w16cid:commentId w16cid:paraId="592F20A9" w16cid:durableId="21A47C56"/>
  <w16cid:commentId w16cid:paraId="465F9E30" w16cid:durableId="21A47C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DE403" w14:textId="77777777" w:rsidR="00D727D0" w:rsidRDefault="00D727D0">
      <w:pPr>
        <w:spacing w:after="0" w:line="240" w:lineRule="auto"/>
      </w:pPr>
      <w:r>
        <w:separator/>
      </w:r>
    </w:p>
  </w:endnote>
  <w:endnote w:type="continuationSeparator" w:id="0">
    <w:p w14:paraId="116CEA5D" w14:textId="77777777" w:rsidR="00D727D0" w:rsidRDefault="00D72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95F0D" w14:textId="77777777" w:rsidR="00D727D0" w:rsidRDefault="00D727D0">
      <w:pPr>
        <w:spacing w:after="0" w:line="240" w:lineRule="auto"/>
      </w:pPr>
      <w:r>
        <w:separator/>
      </w:r>
    </w:p>
  </w:footnote>
  <w:footnote w:type="continuationSeparator" w:id="0">
    <w:p w14:paraId="5938C3DD" w14:textId="77777777" w:rsidR="00D727D0" w:rsidRDefault="00D72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FAF3C" w14:textId="0217DBB1" w:rsidR="00DA3943" w:rsidRPr="00DA3943" w:rsidRDefault="0023212D">
    <w:pPr>
      <w:pStyle w:val="Header"/>
      <w:rPr>
        <w:rFonts w:ascii="Times New Roman" w:hAnsi="Times New Roman" w:cs="Times New Roman"/>
        <w:sz w:val="24"/>
        <w:szCs w:val="24"/>
      </w:rPr>
    </w:pPr>
    <w:r>
      <w:rPr>
        <w:rFonts w:ascii="Times New Roman" w:hAnsi="Times New Roman" w:cs="Times New Roman"/>
        <w:sz w:val="24"/>
        <w:szCs w:val="24"/>
      </w:rPr>
      <w:t>CHILD OBESITY IN THE U.S.A.</w:t>
    </w:r>
    <w:r>
      <w:rPr>
        <w:rFonts w:ascii="Times New Roman" w:hAnsi="Times New Roman" w:cs="Times New Roman"/>
        <w:sz w:val="24"/>
        <w:szCs w:val="24"/>
      </w:rPr>
      <w:tab/>
    </w:r>
    <w:r>
      <w:rPr>
        <w:rFonts w:ascii="Times New Roman" w:hAnsi="Times New Roman" w:cs="Times New Roman"/>
        <w:sz w:val="24"/>
        <w:szCs w:val="24"/>
      </w:rPr>
      <w:tab/>
    </w:r>
    <w:r w:rsidRPr="00DA3943">
      <w:rPr>
        <w:rFonts w:ascii="Times New Roman" w:hAnsi="Times New Roman" w:cs="Times New Roman"/>
        <w:sz w:val="24"/>
        <w:szCs w:val="24"/>
      </w:rPr>
      <w:fldChar w:fldCharType="begin"/>
    </w:r>
    <w:r w:rsidRPr="00DA3943">
      <w:rPr>
        <w:rFonts w:ascii="Times New Roman" w:hAnsi="Times New Roman" w:cs="Times New Roman"/>
        <w:sz w:val="24"/>
        <w:szCs w:val="24"/>
      </w:rPr>
      <w:instrText xml:space="preserve"> PAGE   \* MERGEFORMAT </w:instrText>
    </w:r>
    <w:r w:rsidRPr="00DA3943">
      <w:rPr>
        <w:rFonts w:ascii="Times New Roman" w:hAnsi="Times New Roman" w:cs="Times New Roman"/>
        <w:sz w:val="24"/>
        <w:szCs w:val="24"/>
      </w:rPr>
      <w:fldChar w:fldCharType="separate"/>
    </w:r>
    <w:r w:rsidRPr="00DA3943">
      <w:rPr>
        <w:rFonts w:ascii="Times New Roman" w:hAnsi="Times New Roman" w:cs="Times New Roman"/>
        <w:noProof/>
        <w:sz w:val="24"/>
        <w:szCs w:val="24"/>
      </w:rPr>
      <w:t>1</w:t>
    </w:r>
    <w:r w:rsidRPr="00DA394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5BF9D" w14:textId="63308BB6" w:rsidR="00DA3943" w:rsidRPr="00DA3943" w:rsidRDefault="0023212D">
    <w:pPr>
      <w:pStyle w:val="Header"/>
      <w:rPr>
        <w:rFonts w:ascii="Times New Roman" w:hAnsi="Times New Roman" w:cs="Times New Roman"/>
        <w:sz w:val="24"/>
        <w:szCs w:val="24"/>
      </w:rPr>
    </w:pPr>
    <w:r w:rsidRPr="00DA3943">
      <w:rPr>
        <w:rFonts w:ascii="Times New Roman" w:hAnsi="Times New Roman" w:cs="Times New Roman"/>
        <w:sz w:val="24"/>
        <w:szCs w:val="24"/>
      </w:rPr>
      <w:t xml:space="preserve">Running head: </w:t>
    </w:r>
    <w:r w:rsidR="006761D7">
      <w:rPr>
        <w:rFonts w:ascii="Times New Roman" w:hAnsi="Times New Roman" w:cs="Times New Roman"/>
        <w:sz w:val="24"/>
        <w:szCs w:val="24"/>
      </w:rPr>
      <w:t>CHILD OBESITY IN THE U.S.A.</w:t>
    </w:r>
    <w:r>
      <w:rPr>
        <w:rFonts w:ascii="Times New Roman" w:hAnsi="Times New Roman" w:cs="Times New Roman"/>
        <w:sz w:val="24"/>
        <w:szCs w:val="24"/>
      </w:rPr>
      <w:tab/>
    </w:r>
    <w:r w:rsidRPr="00DA3943">
      <w:rPr>
        <w:rFonts w:ascii="Times New Roman" w:hAnsi="Times New Roman" w:cs="Times New Roman"/>
        <w:sz w:val="24"/>
        <w:szCs w:val="24"/>
      </w:rPr>
      <w:fldChar w:fldCharType="begin"/>
    </w:r>
    <w:r w:rsidRPr="00DA3943">
      <w:rPr>
        <w:rFonts w:ascii="Times New Roman" w:hAnsi="Times New Roman" w:cs="Times New Roman"/>
        <w:sz w:val="24"/>
        <w:szCs w:val="24"/>
      </w:rPr>
      <w:instrText xml:space="preserve"> PAGE   \* MERGEFORMAT </w:instrText>
    </w:r>
    <w:r w:rsidRPr="00DA3943">
      <w:rPr>
        <w:rFonts w:ascii="Times New Roman" w:hAnsi="Times New Roman" w:cs="Times New Roman"/>
        <w:sz w:val="24"/>
        <w:szCs w:val="24"/>
      </w:rPr>
      <w:fldChar w:fldCharType="separate"/>
    </w:r>
    <w:r w:rsidRPr="00DA3943">
      <w:rPr>
        <w:rFonts w:ascii="Times New Roman" w:hAnsi="Times New Roman" w:cs="Times New Roman"/>
        <w:noProof/>
        <w:sz w:val="24"/>
        <w:szCs w:val="24"/>
      </w:rPr>
      <w:t>1</w:t>
    </w:r>
    <w:r w:rsidRPr="00DA394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3743E"/>
    <w:multiLevelType w:val="hybridMultilevel"/>
    <w:tmpl w:val="454CD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E"/>
    <w:rsid w:val="00006A9D"/>
    <w:rsid w:val="0007256F"/>
    <w:rsid w:val="000807D7"/>
    <w:rsid w:val="0008653E"/>
    <w:rsid w:val="00096948"/>
    <w:rsid w:val="000A268A"/>
    <w:rsid w:val="000B3384"/>
    <w:rsid w:val="000D4C8F"/>
    <w:rsid w:val="000E2D36"/>
    <w:rsid w:val="00106170"/>
    <w:rsid w:val="00111257"/>
    <w:rsid w:val="001171CE"/>
    <w:rsid w:val="00137F91"/>
    <w:rsid w:val="00140757"/>
    <w:rsid w:val="00140E2B"/>
    <w:rsid w:val="0014314B"/>
    <w:rsid w:val="00182084"/>
    <w:rsid w:val="00195FC4"/>
    <w:rsid w:val="00197B99"/>
    <w:rsid w:val="001D7743"/>
    <w:rsid w:val="001E52BF"/>
    <w:rsid w:val="0020045D"/>
    <w:rsid w:val="002055D7"/>
    <w:rsid w:val="0021541C"/>
    <w:rsid w:val="00216B2D"/>
    <w:rsid w:val="00226883"/>
    <w:rsid w:val="0023212D"/>
    <w:rsid w:val="00242543"/>
    <w:rsid w:val="0025690F"/>
    <w:rsid w:val="00263638"/>
    <w:rsid w:val="002E12D4"/>
    <w:rsid w:val="00302F49"/>
    <w:rsid w:val="0031511A"/>
    <w:rsid w:val="003203DD"/>
    <w:rsid w:val="00327FA8"/>
    <w:rsid w:val="0035365E"/>
    <w:rsid w:val="00390F74"/>
    <w:rsid w:val="003C7508"/>
    <w:rsid w:val="003E3644"/>
    <w:rsid w:val="003E395B"/>
    <w:rsid w:val="003E7D51"/>
    <w:rsid w:val="003F0814"/>
    <w:rsid w:val="00417F7E"/>
    <w:rsid w:val="00421854"/>
    <w:rsid w:val="00425CA7"/>
    <w:rsid w:val="0046172A"/>
    <w:rsid w:val="00462C65"/>
    <w:rsid w:val="00475CEF"/>
    <w:rsid w:val="004A3B0A"/>
    <w:rsid w:val="004E266B"/>
    <w:rsid w:val="004F36C4"/>
    <w:rsid w:val="00514811"/>
    <w:rsid w:val="00533B23"/>
    <w:rsid w:val="0054594C"/>
    <w:rsid w:val="00556323"/>
    <w:rsid w:val="005952A5"/>
    <w:rsid w:val="005A29CC"/>
    <w:rsid w:val="005B4454"/>
    <w:rsid w:val="005B785E"/>
    <w:rsid w:val="005D043A"/>
    <w:rsid w:val="0067533D"/>
    <w:rsid w:val="006761D7"/>
    <w:rsid w:val="00697736"/>
    <w:rsid w:val="006A392E"/>
    <w:rsid w:val="006A789A"/>
    <w:rsid w:val="006B5CD3"/>
    <w:rsid w:val="006B7A21"/>
    <w:rsid w:val="00725AFA"/>
    <w:rsid w:val="00752EA9"/>
    <w:rsid w:val="00760545"/>
    <w:rsid w:val="00777FA1"/>
    <w:rsid w:val="007B2B54"/>
    <w:rsid w:val="007E2D04"/>
    <w:rsid w:val="007E379D"/>
    <w:rsid w:val="00812EE7"/>
    <w:rsid w:val="008336DF"/>
    <w:rsid w:val="00846A4A"/>
    <w:rsid w:val="00867F75"/>
    <w:rsid w:val="008B3E1E"/>
    <w:rsid w:val="008C695B"/>
    <w:rsid w:val="00902CE9"/>
    <w:rsid w:val="00912463"/>
    <w:rsid w:val="00941C8E"/>
    <w:rsid w:val="00982169"/>
    <w:rsid w:val="009905E2"/>
    <w:rsid w:val="0099526C"/>
    <w:rsid w:val="009C5590"/>
    <w:rsid w:val="009D1C30"/>
    <w:rsid w:val="00A40502"/>
    <w:rsid w:val="00A56DD3"/>
    <w:rsid w:val="00A6288E"/>
    <w:rsid w:val="00A70BBE"/>
    <w:rsid w:val="00A72BD3"/>
    <w:rsid w:val="00A97A74"/>
    <w:rsid w:val="00AD6892"/>
    <w:rsid w:val="00AE4298"/>
    <w:rsid w:val="00B363D5"/>
    <w:rsid w:val="00B37CA4"/>
    <w:rsid w:val="00B71262"/>
    <w:rsid w:val="00B71C3D"/>
    <w:rsid w:val="00BC3130"/>
    <w:rsid w:val="00BD4BF3"/>
    <w:rsid w:val="00BF1368"/>
    <w:rsid w:val="00C63708"/>
    <w:rsid w:val="00CA3E3A"/>
    <w:rsid w:val="00D22975"/>
    <w:rsid w:val="00D3388D"/>
    <w:rsid w:val="00D340C1"/>
    <w:rsid w:val="00D727D0"/>
    <w:rsid w:val="00D73950"/>
    <w:rsid w:val="00DA3943"/>
    <w:rsid w:val="00DA60F2"/>
    <w:rsid w:val="00DB455C"/>
    <w:rsid w:val="00DC6D6E"/>
    <w:rsid w:val="00E26BAD"/>
    <w:rsid w:val="00E40BBA"/>
    <w:rsid w:val="00E44946"/>
    <w:rsid w:val="00E55C81"/>
    <w:rsid w:val="00E574E4"/>
    <w:rsid w:val="00E57AAD"/>
    <w:rsid w:val="00E82240"/>
    <w:rsid w:val="00EA4ED4"/>
    <w:rsid w:val="00EF76EB"/>
    <w:rsid w:val="00F32944"/>
    <w:rsid w:val="00F33DBA"/>
    <w:rsid w:val="00F44944"/>
    <w:rsid w:val="00F66E4B"/>
    <w:rsid w:val="00F754C1"/>
    <w:rsid w:val="00F77810"/>
    <w:rsid w:val="00F83543"/>
    <w:rsid w:val="00FF2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9A04D"/>
  <w15:chartTrackingRefBased/>
  <w15:docId w15:val="{36841324-B734-4B93-AA0A-14EEC4BF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43"/>
  </w:style>
  <w:style w:type="paragraph" w:styleId="Footer">
    <w:name w:val="footer"/>
    <w:basedOn w:val="Normal"/>
    <w:link w:val="FooterChar"/>
    <w:uiPriority w:val="99"/>
    <w:unhideWhenUsed/>
    <w:rsid w:val="00DA3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43"/>
  </w:style>
  <w:style w:type="character" w:styleId="Hyperlink">
    <w:name w:val="Hyperlink"/>
    <w:basedOn w:val="DefaultParagraphFont"/>
    <w:uiPriority w:val="99"/>
    <w:unhideWhenUsed/>
    <w:rsid w:val="00DA3943"/>
    <w:rPr>
      <w:color w:val="0563C1" w:themeColor="hyperlink"/>
      <w:u w:val="single"/>
    </w:rPr>
  </w:style>
  <w:style w:type="character" w:styleId="FollowedHyperlink">
    <w:name w:val="FollowedHyperlink"/>
    <w:basedOn w:val="DefaultParagraphFont"/>
    <w:uiPriority w:val="99"/>
    <w:semiHidden/>
    <w:unhideWhenUsed/>
    <w:rsid w:val="00DA3943"/>
    <w:rPr>
      <w:color w:val="954F72" w:themeColor="followedHyperlink"/>
      <w:u w:val="single"/>
    </w:rPr>
  </w:style>
  <w:style w:type="character" w:customStyle="1" w:styleId="UnresolvedMention1">
    <w:name w:val="Unresolved Mention1"/>
    <w:basedOn w:val="DefaultParagraphFont"/>
    <w:uiPriority w:val="99"/>
    <w:semiHidden/>
    <w:unhideWhenUsed/>
    <w:rsid w:val="00EF76EB"/>
    <w:rPr>
      <w:color w:val="605E5C"/>
      <w:shd w:val="clear" w:color="auto" w:fill="E1DFDD"/>
    </w:rPr>
  </w:style>
  <w:style w:type="character" w:styleId="CommentReference">
    <w:name w:val="annotation reference"/>
    <w:basedOn w:val="DefaultParagraphFont"/>
    <w:uiPriority w:val="99"/>
    <w:semiHidden/>
    <w:unhideWhenUsed/>
    <w:rsid w:val="00CA3E3A"/>
    <w:rPr>
      <w:sz w:val="16"/>
      <w:szCs w:val="16"/>
    </w:rPr>
  </w:style>
  <w:style w:type="paragraph" w:styleId="CommentText">
    <w:name w:val="annotation text"/>
    <w:basedOn w:val="Normal"/>
    <w:link w:val="CommentTextChar"/>
    <w:uiPriority w:val="99"/>
    <w:semiHidden/>
    <w:unhideWhenUsed/>
    <w:rsid w:val="00CA3E3A"/>
    <w:pPr>
      <w:spacing w:line="240" w:lineRule="auto"/>
    </w:pPr>
    <w:rPr>
      <w:sz w:val="20"/>
      <w:szCs w:val="20"/>
    </w:rPr>
  </w:style>
  <w:style w:type="character" w:customStyle="1" w:styleId="CommentTextChar">
    <w:name w:val="Comment Text Char"/>
    <w:basedOn w:val="DefaultParagraphFont"/>
    <w:link w:val="CommentText"/>
    <w:uiPriority w:val="99"/>
    <w:semiHidden/>
    <w:rsid w:val="00CA3E3A"/>
    <w:rPr>
      <w:sz w:val="20"/>
      <w:szCs w:val="20"/>
    </w:rPr>
  </w:style>
  <w:style w:type="paragraph" w:styleId="CommentSubject">
    <w:name w:val="annotation subject"/>
    <w:basedOn w:val="CommentText"/>
    <w:next w:val="CommentText"/>
    <w:link w:val="CommentSubjectChar"/>
    <w:uiPriority w:val="99"/>
    <w:semiHidden/>
    <w:unhideWhenUsed/>
    <w:rsid w:val="00CA3E3A"/>
    <w:rPr>
      <w:b/>
      <w:bCs/>
    </w:rPr>
  </w:style>
  <w:style w:type="character" w:customStyle="1" w:styleId="CommentSubjectChar">
    <w:name w:val="Comment Subject Char"/>
    <w:basedOn w:val="CommentTextChar"/>
    <w:link w:val="CommentSubject"/>
    <w:uiPriority w:val="99"/>
    <w:semiHidden/>
    <w:rsid w:val="00CA3E3A"/>
    <w:rPr>
      <w:b/>
      <w:bCs/>
      <w:sz w:val="20"/>
      <w:szCs w:val="20"/>
    </w:rPr>
  </w:style>
  <w:style w:type="paragraph" w:styleId="BalloonText">
    <w:name w:val="Balloon Text"/>
    <w:basedOn w:val="Normal"/>
    <w:link w:val="BalloonTextChar"/>
    <w:uiPriority w:val="99"/>
    <w:semiHidden/>
    <w:unhideWhenUsed/>
    <w:rsid w:val="00CA3E3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A3E3A"/>
    <w:rPr>
      <w:rFonts w:ascii="Times New Roman" w:hAnsi="Times New Roman" w:cs="Times New Roman"/>
      <w:sz w:val="18"/>
      <w:szCs w:val="18"/>
    </w:rPr>
  </w:style>
  <w:style w:type="paragraph" w:styleId="ListParagraph">
    <w:name w:val="List Paragraph"/>
    <w:basedOn w:val="Normal"/>
    <w:uiPriority w:val="34"/>
    <w:qFormat/>
    <w:rsid w:val="0021541C"/>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Miguel Olavarria</cp:lastModifiedBy>
  <cp:revision>3</cp:revision>
  <dcterms:created xsi:type="dcterms:W3CDTF">2019-12-18T23:44:00Z</dcterms:created>
  <dcterms:modified xsi:type="dcterms:W3CDTF">2019-12-18T23:46:00Z</dcterms:modified>
</cp:coreProperties>
</file>